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8" w:type="dxa"/>
        <w:tblLook w:val="01E0" w:firstRow="1" w:lastRow="1" w:firstColumn="1" w:lastColumn="1" w:noHBand="0" w:noVBand="0"/>
        <w:tblPrChange w:id="0" w:author="mconrad" w:date="2012-06-22T10:24:00Z">
          <w:tblPr>
            <w:tblW w:w="9648" w:type="dxa"/>
            <w:tblLook w:val="01E0" w:firstRow="1" w:lastRow="1" w:firstColumn="1" w:lastColumn="1" w:noHBand="0" w:noVBand="0"/>
          </w:tblPr>
        </w:tblPrChange>
      </w:tblPr>
      <w:tblGrid>
        <w:gridCol w:w="2988"/>
        <w:gridCol w:w="6660"/>
        <w:tblGridChange w:id="1">
          <w:tblGrid>
            <w:gridCol w:w="2988"/>
            <w:gridCol w:w="6660"/>
          </w:tblGrid>
        </w:tblGridChange>
      </w:tblGrid>
      <w:tr w:rsidR="003B27FE" w14:paraId="1E271D87" w14:textId="77777777">
        <w:tc>
          <w:tcPr>
            <w:tcW w:w="2988" w:type="dxa"/>
            <w:tcBorders>
              <w:top w:val="single" w:sz="4" w:space="0" w:color="auto"/>
              <w:left w:val="single" w:sz="4" w:space="0" w:color="auto"/>
              <w:bottom w:val="single" w:sz="4" w:space="0" w:color="auto"/>
            </w:tcBorders>
            <w:cellDel w:id="2" w:author="Theresa Taylor" w:date="2012-06-22T10:24:00Z"/>
            <w:tcPrChange w:id="3" w:author="mconrad" w:date="2012-06-22T10:24:00Z">
              <w:tcPr>
                <w:tcW w:w="2988" w:type="dxa"/>
                <w:tcBorders>
                  <w:top w:val="single" w:sz="4" w:space="0" w:color="auto"/>
                  <w:left w:val="single" w:sz="4" w:space="0" w:color="auto"/>
                  <w:bottom w:val="single" w:sz="4" w:space="0" w:color="auto"/>
                </w:tcBorders>
                <w:cellDel w:id="4" w:author="Theresa Taylor" w:date="2012-06-22T10:24:00Z"/>
              </w:tcPr>
            </w:tcPrChange>
          </w:tcPr>
          <w:p w14:paraId="222D708F" w14:textId="39CFEF78" w:rsidR="00EF6476" w:rsidRDefault="00634112">
            <w:pPr>
              <w:rPr>
                <w:rFonts w:ascii="Comic Sans MS" w:hAnsi="Comic Sans MS"/>
                <w:b/>
                <w:i/>
                <w:sz w:val="34"/>
                <w:szCs w:val="34"/>
              </w:rPr>
            </w:pPr>
            <w:bookmarkStart w:id="5" w:name="_GoBack"/>
            <w:bookmarkEnd w:id="5"/>
            <w:r>
              <w:rPr>
                <w:rFonts w:ascii="Comic Sans MS" w:hAnsi="Comic Sans MS"/>
                <w:b/>
                <w:i/>
                <w:sz w:val="34"/>
                <w:szCs w:val="34"/>
              </w:rPr>
              <w:t>Exercise 1</w:t>
            </w:r>
            <w:del w:id="6" w:author="Theresa Taylor" w:date="2012-06-22T10:24:00Z">
              <w:r w:rsidR="00EF6476">
                <w:rPr>
                  <w:rFonts w:ascii="Comic Sans MS" w:hAnsi="Comic Sans MS"/>
                  <w:b/>
                  <w:i/>
                  <w:sz w:val="34"/>
                  <w:szCs w:val="34"/>
                </w:rPr>
                <w:delText>Activity 41</w:delText>
              </w:r>
            </w:del>
          </w:p>
        </w:tc>
        <w:tc>
          <w:tcPr>
            <w:tcW w:w="6660" w:type="dxa"/>
            <w:tcBorders>
              <w:top w:val="single" w:sz="4" w:space="0" w:color="auto"/>
              <w:bottom w:val="single" w:sz="4" w:space="0" w:color="auto"/>
              <w:right w:val="single" w:sz="4" w:space="0" w:color="auto"/>
            </w:tcBorders>
            <w:vAlign w:val="center"/>
            <w:tcPrChange w:id="7" w:author="mconrad" w:date="2012-06-22T10:24:00Z">
              <w:tcPr>
                <w:tcW w:w="9648" w:type="dxa"/>
                <w:tcBorders>
                  <w:top w:val="single" w:sz="4" w:space="0" w:color="auto"/>
                  <w:left w:val="single" w:sz="4" w:space="0" w:color="auto"/>
                  <w:bottom w:val="single" w:sz="4" w:space="0" w:color="auto"/>
                  <w:right w:val="single" w:sz="4" w:space="0" w:color="auto"/>
                </w:tcBorders>
              </w:tcPr>
            </w:tcPrChange>
          </w:tcPr>
          <w:p w14:paraId="1E271D85" w14:textId="4F5638DA" w:rsidR="003B27FE" w:rsidRDefault="003B27FE">
            <w:pPr>
              <w:rPr>
                <w:rFonts w:ascii="Comic Sans MS" w:hAnsi="Comic Sans MS"/>
                <w:i/>
                <w:sz w:val="34"/>
                <w:szCs w:val="34"/>
              </w:rPr>
            </w:pPr>
            <w:r>
              <w:rPr>
                <w:rFonts w:ascii="Comic Sans MS" w:hAnsi="Comic Sans MS"/>
                <w:i/>
                <w:sz w:val="34"/>
                <w:szCs w:val="34"/>
              </w:rPr>
              <w:t>Foreign Excha</w:t>
            </w:r>
            <w:r w:rsidR="00634112">
              <w:rPr>
                <w:rFonts w:ascii="Comic Sans MS" w:hAnsi="Comic Sans MS"/>
                <w:i/>
                <w:sz w:val="34"/>
                <w:szCs w:val="34"/>
              </w:rPr>
              <w:t xml:space="preserve">nge Market – Currency Exchange </w:t>
            </w:r>
          </w:p>
          <w:p w14:paraId="1E271D86" w14:textId="77777777" w:rsidR="003B27FE" w:rsidRDefault="003B27FE"/>
        </w:tc>
      </w:tr>
      <w:tr w:rsidR="00EF6476" w14:paraId="1E271D8B" w14:textId="77777777">
        <w:tc>
          <w:tcPr>
            <w:tcW w:w="2988" w:type="dxa"/>
            <w:tcBorders>
              <w:top w:val="single" w:sz="4" w:space="0" w:color="auto"/>
            </w:tcBorders>
          </w:tcPr>
          <w:p w14:paraId="1E271D88" w14:textId="77777777" w:rsidR="00EF6476" w:rsidRDefault="00EF6476">
            <w:pPr>
              <w:rPr>
                <w:rFonts w:ascii="Comic Sans MS" w:hAnsi="Comic Sans MS"/>
                <w:b/>
                <w:sz w:val="24"/>
                <w:szCs w:val="24"/>
              </w:rPr>
            </w:pPr>
            <w:r>
              <w:rPr>
                <w:rFonts w:ascii="Comic Sans MS" w:hAnsi="Comic Sans MS"/>
                <w:b/>
                <w:sz w:val="24"/>
                <w:szCs w:val="24"/>
              </w:rPr>
              <w:t>Category</w:t>
            </w:r>
          </w:p>
        </w:tc>
        <w:tc>
          <w:tcPr>
            <w:tcW w:w="6660" w:type="dxa"/>
            <w:tcBorders>
              <w:top w:val="single" w:sz="4" w:space="0" w:color="auto"/>
            </w:tcBorders>
          </w:tcPr>
          <w:p w14:paraId="1E271D89" w14:textId="77777777" w:rsidR="00EF6476" w:rsidRDefault="00EF6476">
            <w:pPr>
              <w:rPr>
                <w:rFonts w:ascii="Comic Sans MS" w:hAnsi="Comic Sans MS"/>
                <w:sz w:val="24"/>
                <w:szCs w:val="24"/>
              </w:rPr>
            </w:pPr>
            <w:r>
              <w:rPr>
                <w:rFonts w:ascii="Comic Sans MS" w:hAnsi="Comic Sans MS"/>
                <w:sz w:val="24"/>
                <w:szCs w:val="24"/>
              </w:rPr>
              <w:t>International Business</w:t>
            </w:r>
          </w:p>
          <w:p w14:paraId="1E271D8A" w14:textId="77777777" w:rsidR="00EF6476" w:rsidRDefault="00EF6476">
            <w:pPr>
              <w:rPr>
                <w:rFonts w:ascii="Comic Sans MS" w:hAnsi="Comic Sans MS"/>
                <w:sz w:val="24"/>
                <w:szCs w:val="24"/>
              </w:rPr>
            </w:pPr>
          </w:p>
        </w:tc>
      </w:tr>
      <w:tr w:rsidR="00EF6476" w14:paraId="1E271D8F" w14:textId="77777777">
        <w:tc>
          <w:tcPr>
            <w:tcW w:w="2988" w:type="dxa"/>
          </w:tcPr>
          <w:p w14:paraId="1E271D8C" w14:textId="77777777" w:rsidR="00EF6476" w:rsidRDefault="00EF6476">
            <w:pPr>
              <w:rPr>
                <w:rFonts w:ascii="Comic Sans MS" w:hAnsi="Comic Sans MS"/>
                <w:b/>
                <w:sz w:val="24"/>
                <w:szCs w:val="24"/>
              </w:rPr>
            </w:pPr>
            <w:r>
              <w:rPr>
                <w:rFonts w:ascii="Comic Sans MS" w:hAnsi="Comic Sans MS"/>
                <w:b/>
                <w:sz w:val="24"/>
                <w:szCs w:val="24"/>
              </w:rPr>
              <w:t>Applicable Classes</w:t>
            </w:r>
          </w:p>
        </w:tc>
        <w:tc>
          <w:tcPr>
            <w:tcW w:w="6660" w:type="dxa"/>
          </w:tcPr>
          <w:p w14:paraId="1E271D8D" w14:textId="77777777" w:rsidR="00EF6476" w:rsidRDefault="00EF6476">
            <w:pPr>
              <w:rPr>
                <w:rFonts w:ascii="Comic Sans MS" w:hAnsi="Comic Sans MS"/>
                <w:sz w:val="24"/>
                <w:szCs w:val="24"/>
              </w:rPr>
            </w:pPr>
            <w:r>
              <w:rPr>
                <w:rFonts w:ascii="Comic Sans MS" w:hAnsi="Comic Sans MS"/>
                <w:sz w:val="24"/>
                <w:szCs w:val="24"/>
              </w:rPr>
              <w:t xml:space="preserve">International Business, Business Technology </w:t>
            </w:r>
          </w:p>
          <w:p w14:paraId="1E271D8E" w14:textId="77777777" w:rsidR="00EF6476" w:rsidRDefault="00EF6476">
            <w:pPr>
              <w:rPr>
                <w:rFonts w:ascii="Comic Sans MS" w:hAnsi="Comic Sans MS"/>
                <w:sz w:val="24"/>
                <w:szCs w:val="24"/>
              </w:rPr>
            </w:pPr>
          </w:p>
        </w:tc>
      </w:tr>
      <w:tr w:rsidR="00EF6476" w14:paraId="1E271D96" w14:textId="77777777">
        <w:tc>
          <w:tcPr>
            <w:tcW w:w="2988" w:type="dxa"/>
          </w:tcPr>
          <w:p w14:paraId="1E271D90" w14:textId="77777777" w:rsidR="00EF6476" w:rsidRDefault="00EF6476">
            <w:pPr>
              <w:rPr>
                <w:rFonts w:ascii="Comic Sans MS" w:hAnsi="Comic Sans MS"/>
                <w:b/>
                <w:sz w:val="24"/>
                <w:szCs w:val="24"/>
              </w:rPr>
            </w:pPr>
            <w:r>
              <w:rPr>
                <w:rFonts w:ascii="Comic Sans MS" w:hAnsi="Comic Sans MS"/>
                <w:b/>
                <w:sz w:val="24"/>
                <w:szCs w:val="24"/>
              </w:rPr>
              <w:t>NBEA Standards</w:t>
            </w:r>
          </w:p>
        </w:tc>
        <w:tc>
          <w:tcPr>
            <w:tcW w:w="6660" w:type="dxa"/>
          </w:tcPr>
          <w:p w14:paraId="1E271D91" w14:textId="77777777" w:rsidR="00EF6476" w:rsidRDefault="00EF6476">
            <w:pPr>
              <w:rPr>
                <w:rFonts w:ascii="Comic Sans MS" w:hAnsi="Comic Sans MS"/>
                <w:sz w:val="24"/>
                <w:szCs w:val="24"/>
              </w:rPr>
            </w:pPr>
            <w:r>
              <w:rPr>
                <w:rFonts w:ascii="Comic Sans MS" w:hAnsi="Comic Sans MS"/>
                <w:sz w:val="24"/>
                <w:szCs w:val="24"/>
              </w:rPr>
              <w:t>International Business</w:t>
            </w:r>
          </w:p>
          <w:p w14:paraId="1E271D92" w14:textId="77777777" w:rsidR="00EF6476" w:rsidRDefault="00EF6476">
            <w:pPr>
              <w:rPr>
                <w:rFonts w:ascii="Comic Sans MS" w:hAnsi="Comic Sans MS"/>
                <w:sz w:val="24"/>
                <w:szCs w:val="24"/>
              </w:rPr>
            </w:pPr>
            <w:r>
              <w:rPr>
                <w:rFonts w:ascii="Comic Sans MS" w:hAnsi="Comic Sans MS"/>
                <w:sz w:val="24"/>
                <w:szCs w:val="24"/>
              </w:rPr>
              <w:t>IX International Finance</w:t>
            </w:r>
          </w:p>
          <w:p w14:paraId="1E271D93" w14:textId="77777777" w:rsidR="00EF6476" w:rsidRDefault="00EF6476">
            <w:pPr>
              <w:rPr>
                <w:rFonts w:ascii="Comic Sans MS" w:hAnsi="Comic Sans MS"/>
                <w:sz w:val="24"/>
                <w:szCs w:val="24"/>
              </w:rPr>
            </w:pPr>
            <w:r>
              <w:rPr>
                <w:rFonts w:ascii="Comic Sans MS" w:hAnsi="Comic Sans MS"/>
                <w:sz w:val="24"/>
                <w:szCs w:val="24"/>
              </w:rPr>
              <w:t>A.  Currency and Exchange</w:t>
            </w:r>
          </w:p>
          <w:p w14:paraId="1E271D94" w14:textId="77777777" w:rsidR="00EF6476" w:rsidRDefault="00EF6476">
            <w:pPr>
              <w:rPr>
                <w:rFonts w:ascii="Comic Sans MS" w:hAnsi="Comic Sans MS"/>
                <w:sz w:val="24"/>
                <w:szCs w:val="24"/>
              </w:rPr>
            </w:pPr>
            <w:r>
              <w:rPr>
                <w:rFonts w:ascii="Comic Sans MS" w:hAnsi="Comic Sans MS"/>
                <w:sz w:val="24"/>
                <w:szCs w:val="24"/>
              </w:rPr>
              <w:t>Level 3</w:t>
            </w:r>
          </w:p>
          <w:p w14:paraId="1E271D95" w14:textId="77777777" w:rsidR="00EF6476" w:rsidRDefault="00EF6476">
            <w:pPr>
              <w:rPr>
                <w:rFonts w:ascii="Comic Sans MS" w:hAnsi="Comic Sans MS" w:cs="Arial"/>
                <w:sz w:val="24"/>
                <w:szCs w:val="24"/>
              </w:rPr>
            </w:pPr>
          </w:p>
        </w:tc>
      </w:tr>
      <w:tr w:rsidR="00EF6476" w14:paraId="1E271D9C" w14:textId="77777777">
        <w:tc>
          <w:tcPr>
            <w:tcW w:w="2988" w:type="dxa"/>
          </w:tcPr>
          <w:p w14:paraId="1E271D97" w14:textId="77777777" w:rsidR="00EF6476" w:rsidRDefault="00EF6476">
            <w:pPr>
              <w:rPr>
                <w:rFonts w:ascii="Comic Sans MS" w:hAnsi="Comic Sans MS"/>
                <w:b/>
                <w:sz w:val="24"/>
                <w:szCs w:val="24"/>
              </w:rPr>
            </w:pPr>
            <w:r>
              <w:rPr>
                <w:rFonts w:ascii="Comic Sans MS" w:hAnsi="Comic Sans MS"/>
                <w:b/>
                <w:sz w:val="24"/>
                <w:szCs w:val="24"/>
              </w:rPr>
              <w:t>Author</w:t>
            </w:r>
          </w:p>
        </w:tc>
        <w:tc>
          <w:tcPr>
            <w:tcW w:w="6660" w:type="dxa"/>
          </w:tcPr>
          <w:p w14:paraId="1E271D98" w14:textId="77777777" w:rsidR="00EF6476" w:rsidRDefault="00EF6476">
            <w:pPr>
              <w:rPr>
                <w:rFonts w:ascii="Comic Sans MS" w:hAnsi="Comic Sans MS"/>
                <w:bCs/>
                <w:sz w:val="24"/>
                <w:szCs w:val="24"/>
              </w:rPr>
            </w:pPr>
            <w:r>
              <w:rPr>
                <w:rFonts w:ascii="Comic Sans MS" w:hAnsi="Comic Sans MS"/>
                <w:bCs/>
                <w:sz w:val="24"/>
                <w:szCs w:val="24"/>
              </w:rPr>
              <w:t xml:space="preserve">Lindsey </w:t>
            </w:r>
            <w:proofErr w:type="spellStart"/>
            <w:r>
              <w:rPr>
                <w:rFonts w:ascii="Comic Sans MS" w:hAnsi="Comic Sans MS"/>
                <w:bCs/>
                <w:sz w:val="24"/>
                <w:szCs w:val="24"/>
              </w:rPr>
              <w:t>Frerking</w:t>
            </w:r>
            <w:proofErr w:type="spellEnd"/>
            <w:r>
              <w:rPr>
                <w:rFonts w:ascii="Comic Sans MS" w:hAnsi="Comic Sans MS"/>
                <w:bCs/>
                <w:sz w:val="24"/>
                <w:szCs w:val="24"/>
              </w:rPr>
              <w:t>,</w:t>
            </w:r>
          </w:p>
          <w:p w14:paraId="1E271D99" w14:textId="77777777" w:rsidR="00EF6476" w:rsidRDefault="00EF6476">
            <w:pPr>
              <w:rPr>
                <w:rFonts w:ascii="Comic Sans MS" w:hAnsi="Comic Sans MS"/>
                <w:bCs/>
                <w:sz w:val="24"/>
                <w:szCs w:val="24"/>
              </w:rPr>
            </w:pPr>
            <w:r>
              <w:rPr>
                <w:rFonts w:ascii="Comic Sans MS" w:hAnsi="Comic Sans MS"/>
                <w:bCs/>
                <w:sz w:val="24"/>
                <w:szCs w:val="24"/>
              </w:rPr>
              <w:t>Northwest Missouri State University</w:t>
            </w:r>
          </w:p>
          <w:p w14:paraId="1E271D9A" w14:textId="77777777" w:rsidR="00EF6476" w:rsidRDefault="00EF6476">
            <w:pPr>
              <w:rPr>
                <w:rFonts w:ascii="Comic Sans MS" w:hAnsi="Comic Sans MS"/>
                <w:bCs/>
                <w:sz w:val="24"/>
                <w:szCs w:val="24"/>
              </w:rPr>
            </w:pPr>
            <w:r>
              <w:rPr>
                <w:rFonts w:ascii="Comic Sans MS" w:hAnsi="Comic Sans MS"/>
                <w:bCs/>
                <w:sz w:val="24"/>
                <w:szCs w:val="24"/>
              </w:rPr>
              <w:t>Maryville, Missouri</w:t>
            </w:r>
          </w:p>
          <w:p w14:paraId="1E271D9B" w14:textId="77777777" w:rsidR="00EF6476" w:rsidRDefault="00EF6476">
            <w:pPr>
              <w:rPr>
                <w:rFonts w:ascii="Comic Sans MS" w:hAnsi="Comic Sans MS"/>
                <w:sz w:val="24"/>
                <w:szCs w:val="24"/>
              </w:rPr>
            </w:pPr>
          </w:p>
        </w:tc>
      </w:tr>
      <w:tr w:rsidR="00EF6476" w14:paraId="1E271DA0" w14:textId="77777777">
        <w:tc>
          <w:tcPr>
            <w:tcW w:w="2988" w:type="dxa"/>
          </w:tcPr>
          <w:p w14:paraId="1E271D9D" w14:textId="77777777" w:rsidR="00EF6476" w:rsidRDefault="00EF6476">
            <w:pPr>
              <w:rPr>
                <w:rFonts w:ascii="Comic Sans MS" w:hAnsi="Comic Sans MS"/>
                <w:b/>
                <w:sz w:val="24"/>
                <w:szCs w:val="24"/>
              </w:rPr>
            </w:pPr>
            <w:r>
              <w:rPr>
                <w:rFonts w:ascii="Comic Sans MS" w:hAnsi="Comic Sans MS"/>
                <w:b/>
                <w:sz w:val="24"/>
                <w:szCs w:val="24"/>
              </w:rPr>
              <w:t>Purpose/Description</w:t>
            </w:r>
          </w:p>
        </w:tc>
        <w:tc>
          <w:tcPr>
            <w:tcW w:w="6660" w:type="dxa"/>
          </w:tcPr>
          <w:p w14:paraId="1E271D9E" w14:textId="77777777" w:rsidR="00EF6476" w:rsidRDefault="00EF6476">
            <w:pPr>
              <w:rPr>
                <w:rFonts w:ascii="Comic Sans MS" w:hAnsi="Comic Sans MS"/>
                <w:sz w:val="24"/>
                <w:szCs w:val="24"/>
              </w:rPr>
            </w:pPr>
            <w:r>
              <w:rPr>
                <w:rFonts w:ascii="Comic Sans MS" w:hAnsi="Comic Sans MS"/>
                <w:sz w:val="24"/>
                <w:szCs w:val="24"/>
              </w:rPr>
              <w:t>This activity is used to get students acquainted with converting currencies between two countries.  A worksheet, such as the one attached, can be used so that students can learn about international currencies and how to convert them.  A website (</w:t>
            </w:r>
            <w:hyperlink r:id="rId10" w:history="1">
              <w:r>
                <w:rPr>
                  <w:rStyle w:val="Hyperlink"/>
                  <w:rFonts w:ascii="Comic Sans MS" w:hAnsi="Comic Sans MS"/>
                  <w:sz w:val="24"/>
                  <w:szCs w:val="24"/>
                </w:rPr>
                <w:t>www.xe.com/ucc</w:t>
              </w:r>
            </w:hyperlink>
            <w:r>
              <w:rPr>
                <w:rFonts w:ascii="Comic Sans MS" w:hAnsi="Comic Sans MS"/>
                <w:sz w:val="24"/>
                <w:szCs w:val="24"/>
              </w:rPr>
              <w:t>) will be provided where the students can find current conversion information.  It is important to stress that within the foreign exchange market conversion can change daily.  The website provided for this activity contains updated conversions.  Students will find it interesting to see how the US dollar compares with other currencies from around the world.</w:t>
            </w:r>
          </w:p>
          <w:p w14:paraId="1E271D9F" w14:textId="77777777" w:rsidR="00EF6476" w:rsidRDefault="00EF6476">
            <w:pPr>
              <w:rPr>
                <w:rFonts w:ascii="Comic Sans MS" w:hAnsi="Comic Sans MS"/>
                <w:sz w:val="24"/>
                <w:szCs w:val="24"/>
              </w:rPr>
            </w:pPr>
          </w:p>
        </w:tc>
      </w:tr>
      <w:tr w:rsidR="00EF6476" w14:paraId="1E271DA3" w14:textId="77777777">
        <w:tc>
          <w:tcPr>
            <w:tcW w:w="2988" w:type="dxa"/>
          </w:tcPr>
          <w:p w14:paraId="1E271DA1" w14:textId="77777777" w:rsidR="00EF6476" w:rsidRDefault="00EF6476">
            <w:pPr>
              <w:rPr>
                <w:rFonts w:ascii="Comic Sans MS" w:hAnsi="Comic Sans MS"/>
                <w:b/>
                <w:sz w:val="24"/>
                <w:szCs w:val="24"/>
              </w:rPr>
            </w:pPr>
            <w:r>
              <w:rPr>
                <w:rFonts w:ascii="Comic Sans MS" w:hAnsi="Comic Sans MS"/>
                <w:b/>
                <w:sz w:val="24"/>
                <w:szCs w:val="24"/>
              </w:rPr>
              <w:t>Estimated Time Needed</w:t>
            </w:r>
          </w:p>
        </w:tc>
        <w:tc>
          <w:tcPr>
            <w:tcW w:w="6660" w:type="dxa"/>
          </w:tcPr>
          <w:p w14:paraId="1E271DA2" w14:textId="77777777" w:rsidR="00EF6476" w:rsidRDefault="00EF6476">
            <w:pPr>
              <w:rPr>
                <w:rFonts w:ascii="Comic Sans MS" w:hAnsi="Comic Sans MS"/>
                <w:sz w:val="24"/>
                <w:szCs w:val="24"/>
              </w:rPr>
            </w:pPr>
            <w:r>
              <w:rPr>
                <w:rFonts w:ascii="Comic Sans MS" w:hAnsi="Comic Sans MS"/>
                <w:bCs/>
                <w:sz w:val="24"/>
                <w:szCs w:val="24"/>
              </w:rPr>
              <w:t>One class period, maybe two</w:t>
            </w:r>
          </w:p>
        </w:tc>
      </w:tr>
      <w:tr w:rsidR="00EF6476" w14:paraId="1E271DA7" w14:textId="77777777">
        <w:tc>
          <w:tcPr>
            <w:tcW w:w="2988" w:type="dxa"/>
          </w:tcPr>
          <w:p w14:paraId="1E271DA4" w14:textId="77777777" w:rsidR="00EF6476" w:rsidRDefault="00EF6476">
            <w:pPr>
              <w:rPr>
                <w:rFonts w:ascii="Comic Sans MS" w:hAnsi="Comic Sans MS"/>
                <w:b/>
                <w:sz w:val="24"/>
                <w:szCs w:val="24"/>
              </w:rPr>
            </w:pPr>
            <w:r>
              <w:rPr>
                <w:rFonts w:ascii="Comic Sans MS" w:hAnsi="Comic Sans MS"/>
                <w:b/>
                <w:sz w:val="24"/>
                <w:szCs w:val="24"/>
              </w:rPr>
              <w:t>Grade Level</w:t>
            </w:r>
          </w:p>
        </w:tc>
        <w:tc>
          <w:tcPr>
            <w:tcW w:w="6660" w:type="dxa"/>
          </w:tcPr>
          <w:p w14:paraId="1E271DA5" w14:textId="77777777" w:rsidR="00EF6476" w:rsidRDefault="00EF6476">
            <w:pPr>
              <w:rPr>
                <w:rFonts w:ascii="Comic Sans MS" w:hAnsi="Comic Sans MS"/>
                <w:bCs/>
                <w:sz w:val="24"/>
                <w:szCs w:val="24"/>
              </w:rPr>
            </w:pPr>
            <w:r>
              <w:rPr>
                <w:rFonts w:ascii="Comic Sans MS" w:hAnsi="Comic Sans MS"/>
                <w:bCs/>
                <w:sz w:val="24"/>
                <w:szCs w:val="24"/>
              </w:rPr>
              <w:t>High School (10-12)</w:t>
            </w:r>
          </w:p>
          <w:p w14:paraId="1E271DA6" w14:textId="77777777" w:rsidR="00EF6476" w:rsidRDefault="00EF6476">
            <w:pPr>
              <w:rPr>
                <w:rFonts w:ascii="Comic Sans MS" w:hAnsi="Comic Sans MS"/>
                <w:sz w:val="24"/>
                <w:szCs w:val="24"/>
              </w:rPr>
            </w:pPr>
          </w:p>
        </w:tc>
      </w:tr>
      <w:tr w:rsidR="00EF6476" w14:paraId="1E271DAB" w14:textId="77777777">
        <w:tc>
          <w:tcPr>
            <w:tcW w:w="2988" w:type="dxa"/>
          </w:tcPr>
          <w:p w14:paraId="1E271DA8" w14:textId="77777777" w:rsidR="00EF6476" w:rsidRDefault="00EF6476">
            <w:pPr>
              <w:rPr>
                <w:rFonts w:ascii="Comic Sans MS" w:hAnsi="Comic Sans MS"/>
                <w:b/>
                <w:sz w:val="24"/>
                <w:szCs w:val="24"/>
              </w:rPr>
            </w:pPr>
            <w:r>
              <w:rPr>
                <w:rFonts w:ascii="Comic Sans MS" w:hAnsi="Comic Sans MS"/>
                <w:b/>
                <w:sz w:val="24"/>
                <w:szCs w:val="24"/>
              </w:rPr>
              <w:t xml:space="preserve">Materials </w:t>
            </w:r>
          </w:p>
        </w:tc>
        <w:tc>
          <w:tcPr>
            <w:tcW w:w="6660" w:type="dxa"/>
          </w:tcPr>
          <w:p w14:paraId="1E271DA9" w14:textId="77777777" w:rsidR="00EF6476" w:rsidRDefault="00EF6476">
            <w:pPr>
              <w:rPr>
                <w:rFonts w:ascii="Comic Sans MS" w:hAnsi="Comic Sans MS"/>
                <w:bCs/>
                <w:sz w:val="24"/>
                <w:szCs w:val="24"/>
              </w:rPr>
            </w:pPr>
            <w:r>
              <w:rPr>
                <w:rFonts w:ascii="Comic Sans MS" w:hAnsi="Comic Sans MS"/>
                <w:bCs/>
                <w:sz w:val="24"/>
                <w:szCs w:val="24"/>
              </w:rPr>
              <w:t>Worksheet, Internet</w:t>
            </w:r>
          </w:p>
          <w:p w14:paraId="1E271DAA" w14:textId="77777777" w:rsidR="00EF6476" w:rsidRDefault="00EF6476">
            <w:pPr>
              <w:rPr>
                <w:rFonts w:ascii="Comic Sans MS" w:hAnsi="Comic Sans MS"/>
                <w:sz w:val="24"/>
                <w:szCs w:val="24"/>
              </w:rPr>
            </w:pPr>
          </w:p>
        </w:tc>
      </w:tr>
    </w:tbl>
    <w:p w14:paraId="1E271DAC" w14:textId="77777777" w:rsidR="00EF6476" w:rsidRDefault="00EF6476">
      <w:pPr>
        <w:rPr>
          <w:rFonts w:ascii="Comic Sans MS" w:hAnsi="Comic Sans MS"/>
          <w:sz w:val="24"/>
          <w:szCs w:val="24"/>
        </w:rPr>
      </w:pPr>
    </w:p>
    <w:p w14:paraId="1E271DAD" w14:textId="77777777" w:rsidR="00EF6476" w:rsidRDefault="00EF6476">
      <w:pPr>
        <w:pStyle w:val="Heading1"/>
        <w:jc w:val="center"/>
        <w:rPr>
          <w:rFonts w:ascii="Comic Sans MS" w:hAnsi="Comic Sans MS"/>
          <w:sz w:val="24"/>
        </w:rPr>
      </w:pPr>
      <w:r>
        <w:rPr>
          <w:rFonts w:ascii="Comic Sans MS" w:hAnsi="Comic Sans MS"/>
          <w:sz w:val="24"/>
        </w:rPr>
        <w:br w:type="page"/>
      </w:r>
    </w:p>
    <w:p w14:paraId="1E271DAE" w14:textId="77777777" w:rsidR="00EF6476" w:rsidRDefault="00D15A1B">
      <w:pPr>
        <w:spacing w:line="360" w:lineRule="auto"/>
        <w:jc w:val="right"/>
        <w:rPr>
          <w:rFonts w:ascii="Comic Sans MS" w:hAnsi="Comic Sans MS"/>
          <w:sz w:val="24"/>
          <w:szCs w:val="24"/>
        </w:rPr>
      </w:pPr>
      <w:r>
        <w:rPr>
          <w:rFonts w:ascii="Comic Sans MS" w:hAnsi="Comic Sans MS"/>
          <w:noProof/>
          <w:sz w:val="24"/>
          <w:szCs w:val="24"/>
        </w:rPr>
        <w:pict w14:anchorId="1E271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7.1pt;width:225pt;height:45pt;z-index:251657728" fillcolor="#b2b2b2" strokecolor="#33c" strokeweight="1pt">
            <v:fill opacity=".5"/>
            <v:shadow on="t" color="#99f" offset="3pt"/>
            <v:textpath style="font-family:&quot;Arial Black&quot;;font-size:16pt;v-text-kern:t" trim="t" fitpath="t" string="Foreign Exchange &#10;Market Worksheet"/>
          </v:shape>
        </w:pict>
      </w:r>
      <w:r w:rsidR="00EF6476">
        <w:rPr>
          <w:rFonts w:ascii="Comic Sans MS" w:hAnsi="Comic Sans MS"/>
          <w:sz w:val="24"/>
          <w:szCs w:val="24"/>
        </w:rPr>
        <w:t>Name: ________________</w:t>
      </w:r>
    </w:p>
    <w:p w14:paraId="1E271DAF" w14:textId="77777777" w:rsidR="00EF6476" w:rsidRDefault="00EF6476">
      <w:pPr>
        <w:tabs>
          <w:tab w:val="left" w:pos="7380"/>
        </w:tabs>
        <w:spacing w:line="360" w:lineRule="auto"/>
        <w:jc w:val="right"/>
        <w:rPr>
          <w:rFonts w:ascii="Comic Sans MS" w:hAnsi="Comic Sans MS"/>
          <w:sz w:val="24"/>
          <w:szCs w:val="24"/>
        </w:rPr>
      </w:pPr>
      <w:r>
        <w:rPr>
          <w:rFonts w:ascii="Comic Sans MS" w:hAnsi="Comic Sans MS"/>
          <w:sz w:val="24"/>
          <w:szCs w:val="24"/>
        </w:rPr>
        <w:t>Class: _________________</w:t>
      </w:r>
    </w:p>
    <w:p w14:paraId="1E271DB0" w14:textId="77777777" w:rsidR="00EF6476" w:rsidRDefault="00EF6476">
      <w:pPr>
        <w:tabs>
          <w:tab w:val="left" w:pos="7380"/>
        </w:tabs>
        <w:spacing w:line="360" w:lineRule="auto"/>
        <w:jc w:val="right"/>
        <w:rPr>
          <w:rFonts w:ascii="Comic Sans MS" w:hAnsi="Comic Sans MS"/>
          <w:sz w:val="24"/>
          <w:szCs w:val="24"/>
        </w:rPr>
      </w:pPr>
      <w:r>
        <w:rPr>
          <w:rFonts w:ascii="Comic Sans MS" w:hAnsi="Comic Sans MS"/>
          <w:sz w:val="24"/>
          <w:szCs w:val="24"/>
        </w:rPr>
        <w:t>Date: _________________</w:t>
      </w:r>
    </w:p>
    <w:p w14:paraId="1E271DB1" w14:textId="77777777" w:rsidR="00EF6476" w:rsidRDefault="00EF6476">
      <w:pPr>
        <w:jc w:val="center"/>
        <w:rPr>
          <w:rFonts w:ascii="Comic Sans MS" w:hAnsi="Comic Sans MS"/>
          <w:b/>
          <w:bCs/>
          <w:sz w:val="24"/>
          <w:szCs w:val="24"/>
        </w:rPr>
      </w:pPr>
    </w:p>
    <w:p w14:paraId="1E271DB2" w14:textId="77777777" w:rsidR="00EF6476" w:rsidRDefault="00EF6476">
      <w:pPr>
        <w:jc w:val="center"/>
        <w:rPr>
          <w:rFonts w:ascii="Comic Sans MS" w:hAnsi="Comic Sans MS"/>
          <w:b/>
          <w:bCs/>
          <w:sz w:val="24"/>
          <w:szCs w:val="24"/>
        </w:rPr>
      </w:pPr>
      <w:r>
        <w:rPr>
          <w:rFonts w:ascii="Comic Sans MS" w:hAnsi="Comic Sans MS"/>
          <w:b/>
          <w:bCs/>
          <w:sz w:val="24"/>
          <w:szCs w:val="24"/>
        </w:rPr>
        <w:t>International Currency Conversion</w:t>
      </w:r>
    </w:p>
    <w:p w14:paraId="1E271DB3" w14:textId="77777777" w:rsidR="00EF6476" w:rsidRDefault="00EF6476">
      <w:pPr>
        <w:rPr>
          <w:rFonts w:ascii="Comic Sans MS" w:hAnsi="Comic Sans MS"/>
          <w:sz w:val="24"/>
          <w:szCs w:val="24"/>
        </w:rPr>
      </w:pPr>
    </w:p>
    <w:p w14:paraId="1E271DB4" w14:textId="77777777" w:rsidR="00EF6476" w:rsidRDefault="00EF6476">
      <w:pPr>
        <w:rPr>
          <w:rFonts w:ascii="Comic Sans MS" w:hAnsi="Comic Sans MS"/>
          <w:sz w:val="24"/>
          <w:szCs w:val="24"/>
        </w:rPr>
      </w:pPr>
      <w:r>
        <w:rPr>
          <w:rFonts w:ascii="Comic Sans MS" w:hAnsi="Comic Sans MS"/>
          <w:b/>
          <w:bCs/>
          <w:i/>
          <w:iCs/>
          <w:sz w:val="24"/>
          <w:szCs w:val="24"/>
        </w:rPr>
        <w:t>International Currencies:</w:t>
      </w:r>
      <w:r>
        <w:rPr>
          <w:rFonts w:ascii="Comic Sans MS" w:hAnsi="Comic Sans MS"/>
          <w:sz w:val="24"/>
          <w:szCs w:val="24"/>
        </w:rPr>
        <w:t xml:space="preserve"> </w:t>
      </w:r>
    </w:p>
    <w:p w14:paraId="1E271DB5" w14:textId="77777777" w:rsidR="00EF6476" w:rsidRDefault="00EF6476">
      <w:pPr>
        <w:rPr>
          <w:rFonts w:ascii="Comic Sans MS" w:hAnsi="Comic Sans MS"/>
          <w:sz w:val="24"/>
          <w:szCs w:val="24"/>
        </w:rPr>
      </w:pPr>
    </w:p>
    <w:tbl>
      <w:tblPr>
        <w:tblW w:w="0" w:type="auto"/>
        <w:tblLook w:val="01E0" w:firstRow="1" w:lastRow="1" w:firstColumn="1" w:lastColumn="1" w:noHBand="0" w:noVBand="0"/>
      </w:tblPr>
      <w:tblGrid>
        <w:gridCol w:w="4788"/>
        <w:gridCol w:w="4788"/>
      </w:tblGrid>
      <w:tr w:rsidR="00EF6476" w14:paraId="1E271DB8" w14:textId="77777777">
        <w:trPr>
          <w:trHeight w:val="432"/>
        </w:trPr>
        <w:tc>
          <w:tcPr>
            <w:tcW w:w="4788" w:type="dxa"/>
          </w:tcPr>
          <w:p w14:paraId="1E271DB6" w14:textId="77777777" w:rsidR="00EF6476" w:rsidRDefault="00EF6476">
            <w:pPr>
              <w:tabs>
                <w:tab w:val="left" w:leader="underscore" w:pos="4190"/>
                <w:tab w:val="right" w:pos="4572"/>
              </w:tabs>
              <w:rPr>
                <w:rFonts w:ascii="Comic Sans MS" w:hAnsi="Comic Sans MS"/>
                <w:sz w:val="24"/>
                <w:szCs w:val="24"/>
              </w:rPr>
            </w:pPr>
            <w:r>
              <w:rPr>
                <w:rFonts w:ascii="Comic Sans MS" w:hAnsi="Comic Sans MS"/>
                <w:sz w:val="24"/>
                <w:szCs w:val="24"/>
              </w:rPr>
              <w:t>United States =</w:t>
            </w:r>
            <w:r>
              <w:rPr>
                <w:rFonts w:ascii="Comic Sans MS" w:hAnsi="Comic Sans MS"/>
                <w:sz w:val="24"/>
                <w:szCs w:val="24"/>
              </w:rPr>
              <w:tab/>
            </w:r>
          </w:p>
        </w:tc>
        <w:tc>
          <w:tcPr>
            <w:tcW w:w="4788" w:type="dxa"/>
          </w:tcPr>
          <w:p w14:paraId="1E271DB7" w14:textId="77777777" w:rsidR="00EF6476" w:rsidRDefault="00EF6476">
            <w:pPr>
              <w:tabs>
                <w:tab w:val="left" w:leader="underscore" w:pos="4362"/>
              </w:tabs>
              <w:rPr>
                <w:rFonts w:ascii="Comic Sans MS" w:hAnsi="Comic Sans MS"/>
                <w:sz w:val="24"/>
                <w:szCs w:val="24"/>
              </w:rPr>
            </w:pPr>
            <w:r>
              <w:rPr>
                <w:rFonts w:ascii="Comic Sans MS" w:hAnsi="Comic Sans MS"/>
                <w:sz w:val="24"/>
                <w:szCs w:val="24"/>
              </w:rPr>
              <w:t xml:space="preserve">Israel = </w:t>
            </w:r>
            <w:r>
              <w:rPr>
                <w:rFonts w:ascii="Comic Sans MS" w:hAnsi="Comic Sans MS"/>
                <w:sz w:val="24"/>
                <w:szCs w:val="24"/>
              </w:rPr>
              <w:tab/>
            </w:r>
          </w:p>
        </w:tc>
      </w:tr>
      <w:tr w:rsidR="00EF6476" w14:paraId="1E271DBB" w14:textId="77777777">
        <w:trPr>
          <w:trHeight w:val="432"/>
        </w:trPr>
        <w:tc>
          <w:tcPr>
            <w:tcW w:w="4788" w:type="dxa"/>
          </w:tcPr>
          <w:p w14:paraId="1E271DB9" w14:textId="77777777" w:rsidR="00EF6476" w:rsidRDefault="00EF6476">
            <w:pPr>
              <w:tabs>
                <w:tab w:val="left" w:leader="underscore" w:pos="4190"/>
              </w:tabs>
              <w:rPr>
                <w:rFonts w:ascii="Comic Sans MS" w:hAnsi="Comic Sans MS"/>
                <w:sz w:val="24"/>
                <w:szCs w:val="24"/>
              </w:rPr>
            </w:pPr>
            <w:r>
              <w:rPr>
                <w:rFonts w:ascii="Comic Sans MS" w:hAnsi="Comic Sans MS"/>
                <w:sz w:val="24"/>
                <w:szCs w:val="24"/>
              </w:rPr>
              <w:t xml:space="preserve">Japan = </w:t>
            </w:r>
            <w:r>
              <w:rPr>
                <w:rFonts w:ascii="Comic Sans MS" w:hAnsi="Comic Sans MS"/>
                <w:sz w:val="24"/>
                <w:szCs w:val="24"/>
              </w:rPr>
              <w:tab/>
            </w:r>
          </w:p>
        </w:tc>
        <w:tc>
          <w:tcPr>
            <w:tcW w:w="4788" w:type="dxa"/>
          </w:tcPr>
          <w:p w14:paraId="1E271DBA" w14:textId="77777777" w:rsidR="00EF6476" w:rsidRDefault="00EF6476">
            <w:pPr>
              <w:tabs>
                <w:tab w:val="left" w:leader="underscore" w:pos="4362"/>
              </w:tabs>
              <w:rPr>
                <w:rFonts w:ascii="Comic Sans MS" w:hAnsi="Comic Sans MS"/>
                <w:sz w:val="24"/>
                <w:szCs w:val="24"/>
              </w:rPr>
            </w:pPr>
            <w:r>
              <w:rPr>
                <w:rFonts w:ascii="Comic Sans MS" w:hAnsi="Comic Sans MS"/>
                <w:sz w:val="24"/>
                <w:szCs w:val="24"/>
              </w:rPr>
              <w:t>Austria =</w:t>
            </w:r>
            <w:r>
              <w:rPr>
                <w:rFonts w:ascii="Comic Sans MS" w:hAnsi="Comic Sans MS"/>
                <w:sz w:val="24"/>
                <w:szCs w:val="24"/>
              </w:rPr>
              <w:tab/>
            </w:r>
          </w:p>
        </w:tc>
      </w:tr>
      <w:tr w:rsidR="00EF6476" w14:paraId="1E271DBE" w14:textId="77777777">
        <w:trPr>
          <w:trHeight w:val="432"/>
        </w:trPr>
        <w:tc>
          <w:tcPr>
            <w:tcW w:w="4788" w:type="dxa"/>
          </w:tcPr>
          <w:p w14:paraId="1E271DBC" w14:textId="77777777" w:rsidR="00EF6476" w:rsidRDefault="00EF6476">
            <w:pPr>
              <w:tabs>
                <w:tab w:val="left" w:leader="underscore" w:pos="4190"/>
              </w:tabs>
              <w:rPr>
                <w:rFonts w:ascii="Comic Sans MS" w:hAnsi="Comic Sans MS"/>
                <w:sz w:val="24"/>
                <w:szCs w:val="24"/>
              </w:rPr>
            </w:pPr>
            <w:r>
              <w:rPr>
                <w:rFonts w:ascii="Comic Sans MS" w:hAnsi="Comic Sans MS"/>
                <w:sz w:val="24"/>
                <w:szCs w:val="24"/>
              </w:rPr>
              <w:t>Pound =</w:t>
            </w:r>
            <w:r>
              <w:rPr>
                <w:rFonts w:ascii="Comic Sans MS" w:hAnsi="Comic Sans MS"/>
                <w:sz w:val="24"/>
                <w:szCs w:val="24"/>
              </w:rPr>
              <w:tab/>
            </w:r>
          </w:p>
        </w:tc>
        <w:tc>
          <w:tcPr>
            <w:tcW w:w="4788" w:type="dxa"/>
          </w:tcPr>
          <w:p w14:paraId="1E271DBD" w14:textId="77777777" w:rsidR="00EF6476" w:rsidRDefault="00EF6476">
            <w:pPr>
              <w:tabs>
                <w:tab w:val="left" w:leader="underscore" w:pos="4362"/>
              </w:tabs>
              <w:rPr>
                <w:rFonts w:ascii="Comic Sans MS" w:hAnsi="Comic Sans MS"/>
                <w:sz w:val="24"/>
                <w:szCs w:val="24"/>
              </w:rPr>
            </w:pPr>
            <w:r>
              <w:rPr>
                <w:rFonts w:ascii="Comic Sans MS" w:hAnsi="Comic Sans MS"/>
                <w:sz w:val="24"/>
                <w:szCs w:val="24"/>
              </w:rPr>
              <w:t>Russia =</w:t>
            </w:r>
            <w:r>
              <w:rPr>
                <w:rFonts w:ascii="Comic Sans MS" w:hAnsi="Comic Sans MS"/>
                <w:sz w:val="24"/>
                <w:szCs w:val="24"/>
              </w:rPr>
              <w:tab/>
            </w:r>
          </w:p>
        </w:tc>
      </w:tr>
      <w:tr w:rsidR="00EF6476" w14:paraId="1E271DC1" w14:textId="77777777">
        <w:trPr>
          <w:trHeight w:val="432"/>
        </w:trPr>
        <w:tc>
          <w:tcPr>
            <w:tcW w:w="4788" w:type="dxa"/>
          </w:tcPr>
          <w:p w14:paraId="1E271DBF" w14:textId="77777777" w:rsidR="00EF6476" w:rsidRDefault="00EF6476">
            <w:pPr>
              <w:tabs>
                <w:tab w:val="left" w:leader="underscore" w:pos="4190"/>
              </w:tabs>
              <w:rPr>
                <w:rFonts w:ascii="Comic Sans MS" w:hAnsi="Comic Sans MS"/>
                <w:sz w:val="24"/>
                <w:szCs w:val="24"/>
              </w:rPr>
            </w:pPr>
            <w:r>
              <w:rPr>
                <w:rFonts w:ascii="Comic Sans MS" w:hAnsi="Comic Sans MS"/>
                <w:sz w:val="24"/>
                <w:szCs w:val="24"/>
              </w:rPr>
              <w:t>Franc =</w:t>
            </w:r>
            <w:r>
              <w:rPr>
                <w:rFonts w:ascii="Comic Sans MS" w:hAnsi="Comic Sans MS"/>
                <w:sz w:val="24"/>
                <w:szCs w:val="24"/>
              </w:rPr>
              <w:tab/>
            </w:r>
          </w:p>
        </w:tc>
        <w:tc>
          <w:tcPr>
            <w:tcW w:w="4788" w:type="dxa"/>
          </w:tcPr>
          <w:p w14:paraId="1E271DC0" w14:textId="77777777" w:rsidR="00EF6476" w:rsidRDefault="00EF6476">
            <w:pPr>
              <w:tabs>
                <w:tab w:val="left" w:leader="underscore" w:pos="4362"/>
              </w:tabs>
              <w:rPr>
                <w:rFonts w:ascii="Comic Sans MS" w:hAnsi="Comic Sans MS"/>
                <w:sz w:val="24"/>
                <w:szCs w:val="24"/>
              </w:rPr>
            </w:pPr>
            <w:r>
              <w:rPr>
                <w:rFonts w:ascii="Comic Sans MS" w:hAnsi="Comic Sans MS"/>
                <w:sz w:val="24"/>
                <w:szCs w:val="24"/>
              </w:rPr>
              <w:t>Sweden =</w:t>
            </w:r>
            <w:r>
              <w:rPr>
                <w:rFonts w:ascii="Comic Sans MS" w:hAnsi="Comic Sans MS"/>
                <w:sz w:val="24"/>
                <w:szCs w:val="24"/>
              </w:rPr>
              <w:tab/>
            </w:r>
          </w:p>
        </w:tc>
      </w:tr>
      <w:tr w:rsidR="00EF6476" w14:paraId="1E271DC4" w14:textId="77777777">
        <w:trPr>
          <w:trHeight w:val="432"/>
        </w:trPr>
        <w:tc>
          <w:tcPr>
            <w:tcW w:w="4788" w:type="dxa"/>
          </w:tcPr>
          <w:p w14:paraId="1E271DC2" w14:textId="77777777" w:rsidR="00EF6476" w:rsidRDefault="00EF6476">
            <w:pPr>
              <w:tabs>
                <w:tab w:val="left" w:leader="underscore" w:pos="4190"/>
              </w:tabs>
              <w:rPr>
                <w:rFonts w:ascii="Comic Sans MS" w:hAnsi="Comic Sans MS"/>
                <w:sz w:val="24"/>
                <w:szCs w:val="24"/>
              </w:rPr>
            </w:pPr>
            <w:r>
              <w:rPr>
                <w:rFonts w:ascii="Comic Sans MS" w:hAnsi="Comic Sans MS"/>
                <w:sz w:val="24"/>
                <w:szCs w:val="24"/>
              </w:rPr>
              <w:t>Mexico =</w:t>
            </w:r>
            <w:r>
              <w:rPr>
                <w:rFonts w:ascii="Comic Sans MS" w:hAnsi="Comic Sans MS"/>
                <w:sz w:val="24"/>
                <w:szCs w:val="24"/>
              </w:rPr>
              <w:tab/>
            </w:r>
          </w:p>
        </w:tc>
        <w:tc>
          <w:tcPr>
            <w:tcW w:w="4788" w:type="dxa"/>
          </w:tcPr>
          <w:p w14:paraId="1E271DC3" w14:textId="77777777" w:rsidR="00EF6476" w:rsidRDefault="00EF6476">
            <w:pPr>
              <w:tabs>
                <w:tab w:val="left" w:leader="underscore" w:pos="4362"/>
              </w:tabs>
              <w:rPr>
                <w:rFonts w:ascii="Comic Sans MS" w:hAnsi="Comic Sans MS"/>
                <w:sz w:val="24"/>
                <w:szCs w:val="24"/>
              </w:rPr>
            </w:pPr>
            <w:r>
              <w:rPr>
                <w:rFonts w:ascii="Comic Sans MS" w:hAnsi="Comic Sans MS"/>
                <w:sz w:val="24"/>
                <w:szCs w:val="24"/>
              </w:rPr>
              <w:t>Italy =</w:t>
            </w:r>
            <w:r>
              <w:rPr>
                <w:rFonts w:ascii="Comic Sans MS" w:hAnsi="Comic Sans MS"/>
                <w:sz w:val="24"/>
                <w:szCs w:val="24"/>
              </w:rPr>
              <w:tab/>
            </w:r>
          </w:p>
        </w:tc>
      </w:tr>
    </w:tbl>
    <w:p w14:paraId="1E271DC5" w14:textId="77777777" w:rsidR="00EF6476" w:rsidRDefault="00EF6476">
      <w:pPr>
        <w:rPr>
          <w:rFonts w:ascii="Comic Sans MS" w:hAnsi="Comic Sans MS"/>
          <w:sz w:val="24"/>
          <w:szCs w:val="24"/>
        </w:rPr>
      </w:pPr>
    </w:p>
    <w:p w14:paraId="1E271DC6" w14:textId="77777777" w:rsidR="00EF6476" w:rsidRDefault="00EF6476">
      <w:pPr>
        <w:rPr>
          <w:rFonts w:ascii="Comic Sans MS" w:hAnsi="Comic Sans MS"/>
          <w:b/>
          <w:i/>
          <w:sz w:val="24"/>
          <w:szCs w:val="24"/>
        </w:rPr>
      </w:pPr>
      <w:r>
        <w:rPr>
          <w:rFonts w:ascii="Comic Sans MS" w:hAnsi="Comic Sans MS"/>
          <w:b/>
          <w:i/>
          <w:sz w:val="24"/>
          <w:szCs w:val="24"/>
        </w:rPr>
        <w:t>International Currency Conversions:</w:t>
      </w:r>
    </w:p>
    <w:p w14:paraId="1E271DC7" w14:textId="77777777" w:rsidR="00EF6476" w:rsidRDefault="00EF6476">
      <w:pPr>
        <w:rPr>
          <w:rFonts w:ascii="Comic Sans MS" w:hAnsi="Comic Sans MS"/>
          <w:i/>
          <w:sz w:val="24"/>
          <w:szCs w:val="24"/>
        </w:rPr>
      </w:pPr>
    </w:p>
    <w:tbl>
      <w:tblPr>
        <w:tblW w:w="0" w:type="auto"/>
        <w:tblLook w:val="01E0" w:firstRow="1" w:lastRow="1" w:firstColumn="1" w:lastColumn="1" w:noHBand="0" w:noVBand="0"/>
      </w:tblPr>
      <w:tblGrid>
        <w:gridCol w:w="4788"/>
        <w:gridCol w:w="4788"/>
      </w:tblGrid>
      <w:tr w:rsidR="00EF6476" w14:paraId="1E271DCA" w14:textId="77777777">
        <w:trPr>
          <w:trHeight w:val="432"/>
        </w:trPr>
        <w:tc>
          <w:tcPr>
            <w:tcW w:w="4788" w:type="dxa"/>
          </w:tcPr>
          <w:p w14:paraId="1E271DC8" w14:textId="77777777" w:rsidR="00EF6476" w:rsidRDefault="00EF6476">
            <w:pPr>
              <w:rPr>
                <w:rFonts w:ascii="Comic Sans MS" w:hAnsi="Comic Sans MS"/>
                <w:sz w:val="24"/>
                <w:szCs w:val="24"/>
              </w:rPr>
            </w:pPr>
            <w:r>
              <w:rPr>
                <w:rFonts w:ascii="Comic Sans MS" w:hAnsi="Comic Sans MS"/>
                <w:sz w:val="24"/>
                <w:szCs w:val="24"/>
              </w:rPr>
              <w:t>$125 - ___________________ Pounds</w:t>
            </w:r>
          </w:p>
        </w:tc>
        <w:tc>
          <w:tcPr>
            <w:tcW w:w="4788" w:type="dxa"/>
          </w:tcPr>
          <w:p w14:paraId="1E271DC9" w14:textId="77777777" w:rsidR="00EF6476" w:rsidRDefault="00EF6476">
            <w:pPr>
              <w:rPr>
                <w:rFonts w:ascii="Comic Sans MS" w:hAnsi="Comic Sans MS"/>
                <w:sz w:val="24"/>
                <w:szCs w:val="24"/>
              </w:rPr>
            </w:pPr>
            <w:r>
              <w:rPr>
                <w:rFonts w:ascii="Comic Sans MS" w:hAnsi="Comic Sans MS"/>
                <w:sz w:val="24"/>
                <w:szCs w:val="24"/>
              </w:rPr>
              <w:t>10 rubles = ______________yen</w:t>
            </w:r>
          </w:p>
        </w:tc>
      </w:tr>
      <w:tr w:rsidR="00EF6476" w14:paraId="1E271DCD" w14:textId="77777777">
        <w:trPr>
          <w:trHeight w:val="432"/>
        </w:trPr>
        <w:tc>
          <w:tcPr>
            <w:tcW w:w="4788" w:type="dxa"/>
          </w:tcPr>
          <w:p w14:paraId="1E271DCB" w14:textId="77777777" w:rsidR="00EF6476" w:rsidRDefault="00EF6476">
            <w:pPr>
              <w:rPr>
                <w:rFonts w:ascii="Comic Sans MS" w:hAnsi="Comic Sans MS"/>
                <w:sz w:val="24"/>
                <w:szCs w:val="24"/>
              </w:rPr>
            </w:pPr>
            <w:r>
              <w:rPr>
                <w:rFonts w:ascii="Comic Sans MS" w:hAnsi="Comic Sans MS"/>
                <w:sz w:val="24"/>
                <w:szCs w:val="24"/>
              </w:rPr>
              <w:t>_________yen = $32</w:t>
            </w:r>
          </w:p>
        </w:tc>
        <w:tc>
          <w:tcPr>
            <w:tcW w:w="4788" w:type="dxa"/>
          </w:tcPr>
          <w:p w14:paraId="1E271DCC" w14:textId="77777777" w:rsidR="00EF6476" w:rsidRDefault="00EF6476">
            <w:pPr>
              <w:rPr>
                <w:rFonts w:ascii="Comic Sans MS" w:hAnsi="Comic Sans MS"/>
                <w:sz w:val="24"/>
                <w:szCs w:val="24"/>
              </w:rPr>
            </w:pPr>
            <w:r>
              <w:rPr>
                <w:rFonts w:ascii="Comic Sans MS" w:hAnsi="Comic Sans MS"/>
                <w:sz w:val="24"/>
                <w:szCs w:val="24"/>
              </w:rPr>
              <w:t>75 lire = _______________schillings</w:t>
            </w:r>
          </w:p>
        </w:tc>
      </w:tr>
      <w:tr w:rsidR="00EF6476" w14:paraId="1E271DD0" w14:textId="77777777">
        <w:trPr>
          <w:trHeight w:val="432"/>
        </w:trPr>
        <w:tc>
          <w:tcPr>
            <w:tcW w:w="4788" w:type="dxa"/>
          </w:tcPr>
          <w:p w14:paraId="1E271DCE" w14:textId="77777777" w:rsidR="00EF6476" w:rsidRDefault="00EF6476">
            <w:pPr>
              <w:rPr>
                <w:rFonts w:ascii="Comic Sans MS" w:hAnsi="Comic Sans MS"/>
                <w:sz w:val="24"/>
                <w:szCs w:val="24"/>
              </w:rPr>
            </w:pPr>
            <w:r>
              <w:rPr>
                <w:rFonts w:ascii="Comic Sans MS" w:hAnsi="Comic Sans MS"/>
                <w:sz w:val="24"/>
                <w:szCs w:val="24"/>
              </w:rPr>
              <w:t>1000 pesos = _________franc</w:t>
            </w:r>
          </w:p>
        </w:tc>
        <w:tc>
          <w:tcPr>
            <w:tcW w:w="4788" w:type="dxa"/>
          </w:tcPr>
          <w:p w14:paraId="1E271DCF" w14:textId="77777777" w:rsidR="00EF6476" w:rsidRDefault="00EF6476">
            <w:pPr>
              <w:rPr>
                <w:rFonts w:ascii="Comic Sans MS" w:hAnsi="Comic Sans MS"/>
                <w:sz w:val="24"/>
                <w:szCs w:val="24"/>
              </w:rPr>
            </w:pPr>
            <w:r>
              <w:rPr>
                <w:rFonts w:ascii="Comic Sans MS" w:hAnsi="Comic Sans MS"/>
                <w:sz w:val="24"/>
                <w:szCs w:val="24"/>
              </w:rPr>
              <w:t>67 kronor = ________dollars</w:t>
            </w:r>
          </w:p>
        </w:tc>
      </w:tr>
      <w:tr w:rsidR="00EF6476" w14:paraId="1E271DD3" w14:textId="77777777">
        <w:trPr>
          <w:trHeight w:val="432"/>
        </w:trPr>
        <w:tc>
          <w:tcPr>
            <w:tcW w:w="4788" w:type="dxa"/>
          </w:tcPr>
          <w:p w14:paraId="1E271DD1" w14:textId="77777777" w:rsidR="00EF6476" w:rsidRDefault="00EF6476">
            <w:pPr>
              <w:rPr>
                <w:rFonts w:ascii="Comic Sans MS" w:hAnsi="Comic Sans MS"/>
                <w:sz w:val="24"/>
                <w:szCs w:val="24"/>
              </w:rPr>
            </w:pPr>
            <w:r>
              <w:rPr>
                <w:rFonts w:ascii="Comic Sans MS" w:hAnsi="Comic Sans MS"/>
                <w:sz w:val="24"/>
                <w:szCs w:val="24"/>
              </w:rPr>
              <w:t>$555 = _______pesos</w:t>
            </w:r>
          </w:p>
        </w:tc>
        <w:tc>
          <w:tcPr>
            <w:tcW w:w="4788" w:type="dxa"/>
          </w:tcPr>
          <w:p w14:paraId="1E271DD2" w14:textId="77777777" w:rsidR="00EF6476" w:rsidRDefault="00EF6476">
            <w:pPr>
              <w:rPr>
                <w:rFonts w:ascii="Comic Sans MS" w:hAnsi="Comic Sans MS"/>
                <w:sz w:val="24"/>
                <w:szCs w:val="24"/>
              </w:rPr>
            </w:pPr>
          </w:p>
        </w:tc>
      </w:tr>
    </w:tbl>
    <w:p w14:paraId="1E271DD4" w14:textId="77777777" w:rsidR="00EF6476" w:rsidRDefault="00EF6476">
      <w:pPr>
        <w:rPr>
          <w:rFonts w:ascii="Comic Sans MS" w:hAnsi="Comic Sans MS"/>
          <w:b/>
          <w:i/>
          <w:sz w:val="24"/>
          <w:szCs w:val="24"/>
        </w:rPr>
      </w:pPr>
    </w:p>
    <w:p w14:paraId="1E271DD5" w14:textId="77777777" w:rsidR="00EF6476" w:rsidRDefault="00EF6476">
      <w:pPr>
        <w:rPr>
          <w:rFonts w:ascii="Comic Sans MS" w:hAnsi="Comic Sans MS"/>
          <w:b/>
          <w:i/>
          <w:sz w:val="24"/>
          <w:szCs w:val="24"/>
        </w:rPr>
      </w:pPr>
      <w:r>
        <w:rPr>
          <w:rFonts w:ascii="Comic Sans MS" w:hAnsi="Comic Sans MS"/>
          <w:b/>
          <w:i/>
          <w:sz w:val="24"/>
          <w:szCs w:val="24"/>
        </w:rPr>
        <w:br w:type="page"/>
      </w:r>
      <w:r>
        <w:rPr>
          <w:rFonts w:ascii="Comic Sans MS" w:hAnsi="Comic Sans MS"/>
          <w:b/>
          <w:i/>
          <w:sz w:val="24"/>
          <w:szCs w:val="24"/>
        </w:rPr>
        <w:lastRenderedPageBreak/>
        <w:t>Key for International Currency Conversion Worksheet</w:t>
      </w:r>
    </w:p>
    <w:p w14:paraId="1E271DD6" w14:textId="77777777" w:rsidR="00EF6476" w:rsidRDefault="00EF6476">
      <w:pPr>
        <w:rPr>
          <w:rFonts w:ascii="Comic Sans MS" w:hAnsi="Comic Sans MS"/>
          <w:b/>
          <w:i/>
          <w:sz w:val="24"/>
          <w:szCs w:val="24"/>
        </w:rPr>
      </w:pPr>
    </w:p>
    <w:p w14:paraId="1E271DD7" w14:textId="77777777" w:rsidR="00EF6476" w:rsidRDefault="00EF6476">
      <w:pPr>
        <w:jc w:val="center"/>
        <w:rPr>
          <w:rFonts w:ascii="Comic Sans MS" w:hAnsi="Comic Sans MS"/>
          <w:b/>
          <w:bCs/>
          <w:sz w:val="24"/>
          <w:szCs w:val="24"/>
        </w:rPr>
      </w:pPr>
      <w:r>
        <w:rPr>
          <w:rFonts w:ascii="Comic Sans MS" w:hAnsi="Comic Sans MS"/>
          <w:b/>
          <w:bCs/>
          <w:sz w:val="24"/>
          <w:szCs w:val="24"/>
        </w:rPr>
        <w:t>International Currency Conversion</w:t>
      </w:r>
    </w:p>
    <w:p w14:paraId="1E271DD8" w14:textId="77777777" w:rsidR="00EF6476" w:rsidRDefault="00EF6476">
      <w:pPr>
        <w:rPr>
          <w:rFonts w:ascii="Comic Sans MS" w:hAnsi="Comic Sans MS"/>
          <w:sz w:val="24"/>
          <w:szCs w:val="24"/>
        </w:rPr>
      </w:pPr>
    </w:p>
    <w:p w14:paraId="1E271DD9" w14:textId="77777777" w:rsidR="00EF6476" w:rsidRDefault="00EF6476">
      <w:pPr>
        <w:rPr>
          <w:rFonts w:ascii="Comic Sans MS" w:hAnsi="Comic Sans MS"/>
          <w:sz w:val="24"/>
          <w:szCs w:val="24"/>
        </w:rPr>
      </w:pPr>
      <w:r>
        <w:rPr>
          <w:rFonts w:ascii="Comic Sans MS" w:hAnsi="Comic Sans MS"/>
          <w:b/>
          <w:bCs/>
          <w:i/>
          <w:iCs/>
          <w:sz w:val="24"/>
          <w:szCs w:val="24"/>
        </w:rPr>
        <w:t>International Currencies:</w:t>
      </w:r>
      <w:r>
        <w:rPr>
          <w:rFonts w:ascii="Comic Sans MS" w:hAnsi="Comic Sans MS"/>
          <w:sz w:val="24"/>
          <w:szCs w:val="24"/>
        </w:rPr>
        <w:t xml:space="preserve"> </w:t>
      </w:r>
    </w:p>
    <w:p w14:paraId="1E271DDA" w14:textId="77777777" w:rsidR="00EF6476" w:rsidRDefault="00EF6476">
      <w:pPr>
        <w:rPr>
          <w:rFonts w:ascii="Comic Sans MS" w:hAnsi="Comic Sans MS"/>
          <w:sz w:val="24"/>
          <w:szCs w:val="24"/>
        </w:rPr>
      </w:pPr>
    </w:p>
    <w:tbl>
      <w:tblPr>
        <w:tblW w:w="0" w:type="auto"/>
        <w:tblLook w:val="01E0" w:firstRow="1" w:lastRow="1" w:firstColumn="1" w:lastColumn="1" w:noHBand="0" w:noVBand="0"/>
      </w:tblPr>
      <w:tblGrid>
        <w:gridCol w:w="4788"/>
        <w:gridCol w:w="4788"/>
      </w:tblGrid>
      <w:tr w:rsidR="00EF6476" w14:paraId="1E271DDD" w14:textId="77777777">
        <w:trPr>
          <w:trHeight w:val="432"/>
        </w:trPr>
        <w:tc>
          <w:tcPr>
            <w:tcW w:w="4788" w:type="dxa"/>
          </w:tcPr>
          <w:p w14:paraId="1E271DDB" w14:textId="77777777" w:rsidR="00EF6476" w:rsidRDefault="00EF6476">
            <w:pPr>
              <w:tabs>
                <w:tab w:val="left" w:leader="underscore" w:pos="4190"/>
                <w:tab w:val="right" w:pos="4572"/>
              </w:tabs>
              <w:rPr>
                <w:rFonts w:ascii="Comic Sans MS" w:hAnsi="Comic Sans MS"/>
                <w:i/>
                <w:sz w:val="24"/>
                <w:szCs w:val="24"/>
              </w:rPr>
            </w:pPr>
            <w:r>
              <w:rPr>
                <w:rFonts w:ascii="Comic Sans MS" w:hAnsi="Comic Sans MS"/>
                <w:sz w:val="24"/>
                <w:szCs w:val="24"/>
              </w:rPr>
              <w:t xml:space="preserve">United States =     </w:t>
            </w:r>
            <w:r>
              <w:rPr>
                <w:rFonts w:ascii="Comic Sans MS" w:hAnsi="Comic Sans MS"/>
                <w:i/>
                <w:sz w:val="24"/>
                <w:szCs w:val="24"/>
                <w:u w:val="single"/>
              </w:rPr>
              <w:t>dollars</w:t>
            </w:r>
          </w:p>
        </w:tc>
        <w:tc>
          <w:tcPr>
            <w:tcW w:w="4788" w:type="dxa"/>
          </w:tcPr>
          <w:p w14:paraId="1E271DDC" w14:textId="77777777" w:rsidR="00EF6476" w:rsidRDefault="00EF6476">
            <w:pPr>
              <w:tabs>
                <w:tab w:val="left" w:leader="underscore" w:pos="4362"/>
              </w:tabs>
              <w:rPr>
                <w:rFonts w:ascii="Comic Sans MS" w:hAnsi="Comic Sans MS"/>
                <w:i/>
                <w:sz w:val="24"/>
                <w:szCs w:val="24"/>
              </w:rPr>
            </w:pPr>
            <w:r>
              <w:rPr>
                <w:rFonts w:ascii="Comic Sans MS" w:hAnsi="Comic Sans MS"/>
                <w:sz w:val="24"/>
                <w:szCs w:val="24"/>
              </w:rPr>
              <w:t xml:space="preserve">Israel =      </w:t>
            </w:r>
            <w:r>
              <w:rPr>
                <w:rFonts w:ascii="Comic Sans MS" w:hAnsi="Comic Sans MS"/>
                <w:i/>
                <w:sz w:val="24"/>
                <w:szCs w:val="24"/>
                <w:u w:val="single"/>
              </w:rPr>
              <w:t>new shekels</w:t>
            </w:r>
          </w:p>
        </w:tc>
      </w:tr>
      <w:tr w:rsidR="00EF6476" w14:paraId="1E271DE0" w14:textId="77777777">
        <w:trPr>
          <w:trHeight w:val="432"/>
        </w:trPr>
        <w:tc>
          <w:tcPr>
            <w:tcW w:w="4788" w:type="dxa"/>
          </w:tcPr>
          <w:p w14:paraId="1E271DDE" w14:textId="77777777" w:rsidR="00EF6476" w:rsidRDefault="00EF6476">
            <w:pPr>
              <w:tabs>
                <w:tab w:val="left" w:leader="underscore" w:pos="4190"/>
              </w:tabs>
              <w:rPr>
                <w:rFonts w:ascii="Comic Sans MS" w:hAnsi="Comic Sans MS"/>
                <w:i/>
                <w:sz w:val="24"/>
                <w:szCs w:val="24"/>
              </w:rPr>
            </w:pPr>
            <w:r>
              <w:rPr>
                <w:rFonts w:ascii="Comic Sans MS" w:hAnsi="Comic Sans MS"/>
                <w:sz w:val="24"/>
                <w:szCs w:val="24"/>
              </w:rPr>
              <w:t xml:space="preserve">Japan =     </w:t>
            </w:r>
            <w:r>
              <w:rPr>
                <w:rFonts w:ascii="Comic Sans MS" w:hAnsi="Comic Sans MS"/>
                <w:i/>
                <w:sz w:val="24"/>
                <w:szCs w:val="24"/>
                <w:u w:val="single"/>
              </w:rPr>
              <w:t>yen</w:t>
            </w:r>
          </w:p>
        </w:tc>
        <w:tc>
          <w:tcPr>
            <w:tcW w:w="4788" w:type="dxa"/>
          </w:tcPr>
          <w:p w14:paraId="1E271DDF" w14:textId="77777777" w:rsidR="00EF6476" w:rsidRDefault="00EF6476">
            <w:pPr>
              <w:tabs>
                <w:tab w:val="left" w:leader="underscore" w:pos="4362"/>
              </w:tabs>
              <w:rPr>
                <w:rFonts w:ascii="Comic Sans MS" w:hAnsi="Comic Sans MS"/>
                <w:i/>
                <w:sz w:val="24"/>
                <w:szCs w:val="24"/>
              </w:rPr>
            </w:pPr>
            <w:r>
              <w:rPr>
                <w:rFonts w:ascii="Comic Sans MS" w:hAnsi="Comic Sans MS"/>
                <w:sz w:val="24"/>
                <w:szCs w:val="24"/>
              </w:rPr>
              <w:t xml:space="preserve">Austria =     </w:t>
            </w:r>
            <w:r>
              <w:rPr>
                <w:rFonts w:ascii="Comic Sans MS" w:hAnsi="Comic Sans MS"/>
                <w:i/>
                <w:sz w:val="24"/>
                <w:szCs w:val="24"/>
                <w:u w:val="single"/>
              </w:rPr>
              <w:t>schillings</w:t>
            </w:r>
          </w:p>
        </w:tc>
      </w:tr>
      <w:tr w:rsidR="00EF6476" w14:paraId="1E271DE3" w14:textId="77777777">
        <w:trPr>
          <w:trHeight w:val="432"/>
        </w:trPr>
        <w:tc>
          <w:tcPr>
            <w:tcW w:w="4788" w:type="dxa"/>
          </w:tcPr>
          <w:p w14:paraId="1E271DE1" w14:textId="77777777" w:rsidR="00EF6476" w:rsidRDefault="00EF6476">
            <w:pPr>
              <w:tabs>
                <w:tab w:val="left" w:leader="underscore" w:pos="4190"/>
              </w:tabs>
              <w:rPr>
                <w:rFonts w:ascii="Comic Sans MS" w:hAnsi="Comic Sans MS"/>
                <w:i/>
                <w:sz w:val="24"/>
                <w:szCs w:val="24"/>
              </w:rPr>
            </w:pPr>
            <w:r>
              <w:rPr>
                <w:rFonts w:ascii="Comic Sans MS" w:hAnsi="Comic Sans MS"/>
                <w:sz w:val="24"/>
                <w:szCs w:val="24"/>
              </w:rPr>
              <w:t xml:space="preserve">Pound =      </w:t>
            </w:r>
            <w:r>
              <w:rPr>
                <w:rFonts w:ascii="Comic Sans MS" w:hAnsi="Comic Sans MS"/>
                <w:i/>
                <w:sz w:val="24"/>
                <w:szCs w:val="24"/>
                <w:u w:val="single"/>
              </w:rPr>
              <w:t>United Kingdom</w:t>
            </w:r>
          </w:p>
        </w:tc>
        <w:tc>
          <w:tcPr>
            <w:tcW w:w="4788" w:type="dxa"/>
          </w:tcPr>
          <w:p w14:paraId="1E271DE2" w14:textId="77777777" w:rsidR="00EF6476" w:rsidRDefault="00EF6476">
            <w:pPr>
              <w:tabs>
                <w:tab w:val="left" w:leader="underscore" w:pos="4362"/>
              </w:tabs>
              <w:rPr>
                <w:rFonts w:ascii="Comic Sans MS" w:hAnsi="Comic Sans MS"/>
                <w:i/>
                <w:sz w:val="24"/>
                <w:szCs w:val="24"/>
              </w:rPr>
            </w:pPr>
            <w:r>
              <w:rPr>
                <w:rFonts w:ascii="Comic Sans MS" w:hAnsi="Comic Sans MS"/>
                <w:sz w:val="24"/>
                <w:szCs w:val="24"/>
              </w:rPr>
              <w:t xml:space="preserve">Russia =     </w:t>
            </w:r>
            <w:r>
              <w:rPr>
                <w:rFonts w:ascii="Comic Sans MS" w:hAnsi="Comic Sans MS"/>
                <w:i/>
                <w:sz w:val="24"/>
                <w:szCs w:val="24"/>
                <w:u w:val="single"/>
              </w:rPr>
              <w:t>rubles</w:t>
            </w:r>
          </w:p>
        </w:tc>
      </w:tr>
      <w:tr w:rsidR="00EF6476" w14:paraId="1E271DE6" w14:textId="77777777">
        <w:trPr>
          <w:trHeight w:val="432"/>
        </w:trPr>
        <w:tc>
          <w:tcPr>
            <w:tcW w:w="4788" w:type="dxa"/>
          </w:tcPr>
          <w:p w14:paraId="1E271DE4" w14:textId="77777777" w:rsidR="00EF6476" w:rsidRDefault="00EF6476">
            <w:pPr>
              <w:tabs>
                <w:tab w:val="left" w:leader="underscore" w:pos="4190"/>
              </w:tabs>
              <w:rPr>
                <w:rFonts w:ascii="Comic Sans MS" w:hAnsi="Comic Sans MS"/>
                <w:i/>
                <w:sz w:val="24"/>
                <w:szCs w:val="24"/>
              </w:rPr>
            </w:pPr>
            <w:r>
              <w:rPr>
                <w:rFonts w:ascii="Comic Sans MS" w:hAnsi="Comic Sans MS"/>
                <w:sz w:val="24"/>
                <w:szCs w:val="24"/>
              </w:rPr>
              <w:t xml:space="preserve">Franc =      </w:t>
            </w:r>
            <w:r>
              <w:rPr>
                <w:rFonts w:ascii="Comic Sans MS" w:hAnsi="Comic Sans MS"/>
                <w:i/>
                <w:sz w:val="24"/>
                <w:szCs w:val="24"/>
                <w:u w:val="single"/>
              </w:rPr>
              <w:t>francs</w:t>
            </w:r>
          </w:p>
        </w:tc>
        <w:tc>
          <w:tcPr>
            <w:tcW w:w="4788" w:type="dxa"/>
          </w:tcPr>
          <w:p w14:paraId="1E271DE5" w14:textId="77777777" w:rsidR="00EF6476" w:rsidRDefault="00EF6476">
            <w:pPr>
              <w:tabs>
                <w:tab w:val="left" w:leader="underscore" w:pos="4362"/>
              </w:tabs>
              <w:rPr>
                <w:rFonts w:ascii="Comic Sans MS" w:hAnsi="Comic Sans MS"/>
                <w:i/>
                <w:sz w:val="24"/>
                <w:szCs w:val="24"/>
              </w:rPr>
            </w:pPr>
            <w:r>
              <w:rPr>
                <w:rFonts w:ascii="Comic Sans MS" w:hAnsi="Comic Sans MS"/>
                <w:sz w:val="24"/>
                <w:szCs w:val="24"/>
              </w:rPr>
              <w:t xml:space="preserve">Sweden =     </w:t>
            </w:r>
            <w:r>
              <w:rPr>
                <w:rFonts w:ascii="Comic Sans MS" w:hAnsi="Comic Sans MS"/>
                <w:i/>
                <w:sz w:val="24"/>
                <w:szCs w:val="24"/>
                <w:u w:val="single"/>
              </w:rPr>
              <w:t>kronor</w:t>
            </w:r>
          </w:p>
        </w:tc>
      </w:tr>
      <w:tr w:rsidR="00EF6476" w14:paraId="1E271DE9" w14:textId="77777777">
        <w:trPr>
          <w:trHeight w:val="432"/>
        </w:trPr>
        <w:tc>
          <w:tcPr>
            <w:tcW w:w="4788" w:type="dxa"/>
          </w:tcPr>
          <w:p w14:paraId="1E271DE7" w14:textId="77777777" w:rsidR="00EF6476" w:rsidRDefault="00EF6476">
            <w:pPr>
              <w:tabs>
                <w:tab w:val="left" w:leader="underscore" w:pos="4190"/>
              </w:tabs>
              <w:rPr>
                <w:rFonts w:ascii="Comic Sans MS" w:hAnsi="Comic Sans MS"/>
                <w:i/>
                <w:sz w:val="24"/>
                <w:szCs w:val="24"/>
              </w:rPr>
            </w:pPr>
            <w:r>
              <w:rPr>
                <w:rFonts w:ascii="Comic Sans MS" w:hAnsi="Comic Sans MS"/>
                <w:sz w:val="24"/>
                <w:szCs w:val="24"/>
              </w:rPr>
              <w:t xml:space="preserve">Mexico =     </w:t>
            </w:r>
            <w:r>
              <w:rPr>
                <w:rFonts w:ascii="Comic Sans MS" w:hAnsi="Comic Sans MS"/>
                <w:i/>
                <w:sz w:val="24"/>
                <w:szCs w:val="24"/>
                <w:u w:val="single"/>
              </w:rPr>
              <w:t>pesos</w:t>
            </w:r>
          </w:p>
        </w:tc>
        <w:tc>
          <w:tcPr>
            <w:tcW w:w="4788" w:type="dxa"/>
          </w:tcPr>
          <w:p w14:paraId="1E271DE8" w14:textId="77777777" w:rsidR="00EF6476" w:rsidRDefault="00EF6476">
            <w:pPr>
              <w:tabs>
                <w:tab w:val="left" w:leader="underscore" w:pos="4362"/>
              </w:tabs>
              <w:rPr>
                <w:rFonts w:ascii="Comic Sans MS" w:hAnsi="Comic Sans MS"/>
                <w:i/>
                <w:sz w:val="24"/>
                <w:szCs w:val="24"/>
              </w:rPr>
            </w:pPr>
            <w:r>
              <w:rPr>
                <w:rFonts w:ascii="Comic Sans MS" w:hAnsi="Comic Sans MS"/>
                <w:sz w:val="24"/>
                <w:szCs w:val="24"/>
              </w:rPr>
              <w:t xml:space="preserve">Italy =     </w:t>
            </w:r>
            <w:r>
              <w:rPr>
                <w:rFonts w:ascii="Comic Sans MS" w:hAnsi="Comic Sans MS"/>
                <w:i/>
                <w:sz w:val="24"/>
                <w:szCs w:val="24"/>
                <w:u w:val="single"/>
              </w:rPr>
              <w:t>lire</w:t>
            </w:r>
          </w:p>
        </w:tc>
      </w:tr>
    </w:tbl>
    <w:p w14:paraId="1E271DEA" w14:textId="77777777" w:rsidR="00EF6476" w:rsidRDefault="00EF6476">
      <w:pPr>
        <w:rPr>
          <w:rFonts w:ascii="Comic Sans MS" w:hAnsi="Comic Sans MS"/>
          <w:sz w:val="24"/>
          <w:szCs w:val="24"/>
        </w:rPr>
      </w:pPr>
    </w:p>
    <w:p w14:paraId="1E271DEB" w14:textId="77777777" w:rsidR="00EF6476" w:rsidRDefault="00EF6476">
      <w:pPr>
        <w:rPr>
          <w:rFonts w:ascii="Comic Sans MS" w:hAnsi="Comic Sans MS"/>
          <w:b/>
          <w:i/>
          <w:sz w:val="24"/>
          <w:szCs w:val="24"/>
        </w:rPr>
      </w:pPr>
      <w:r>
        <w:rPr>
          <w:rFonts w:ascii="Comic Sans MS" w:hAnsi="Comic Sans MS"/>
          <w:b/>
          <w:i/>
          <w:sz w:val="24"/>
          <w:szCs w:val="24"/>
        </w:rPr>
        <w:t>International Currency Conversions:</w:t>
      </w:r>
    </w:p>
    <w:p w14:paraId="1E271DEC" w14:textId="77777777" w:rsidR="00EF6476" w:rsidRDefault="00EF6476">
      <w:pPr>
        <w:rPr>
          <w:rFonts w:ascii="Comic Sans MS" w:hAnsi="Comic Sans MS"/>
          <w:i/>
          <w:sz w:val="24"/>
          <w:szCs w:val="24"/>
        </w:rPr>
      </w:pPr>
    </w:p>
    <w:tbl>
      <w:tblPr>
        <w:tblW w:w="0" w:type="auto"/>
        <w:tblLook w:val="01E0" w:firstRow="1" w:lastRow="1" w:firstColumn="1" w:lastColumn="1" w:noHBand="0" w:noVBand="0"/>
      </w:tblPr>
      <w:tblGrid>
        <w:gridCol w:w="4788"/>
        <w:gridCol w:w="4788"/>
      </w:tblGrid>
      <w:tr w:rsidR="00EF6476" w14:paraId="1E271DEF" w14:textId="77777777">
        <w:trPr>
          <w:trHeight w:val="432"/>
        </w:trPr>
        <w:tc>
          <w:tcPr>
            <w:tcW w:w="4788" w:type="dxa"/>
          </w:tcPr>
          <w:p w14:paraId="1E271DED" w14:textId="77777777" w:rsidR="00EF6476" w:rsidRDefault="00EF6476">
            <w:pPr>
              <w:rPr>
                <w:rFonts w:ascii="Comic Sans MS" w:hAnsi="Comic Sans MS"/>
                <w:sz w:val="24"/>
                <w:szCs w:val="24"/>
              </w:rPr>
            </w:pPr>
            <w:r>
              <w:rPr>
                <w:rFonts w:ascii="Comic Sans MS" w:hAnsi="Comic Sans MS"/>
                <w:sz w:val="24"/>
                <w:szCs w:val="24"/>
              </w:rPr>
              <w:t xml:space="preserve">$125 -     </w:t>
            </w:r>
            <w:r>
              <w:rPr>
                <w:rFonts w:ascii="Comic Sans MS" w:hAnsi="Comic Sans MS"/>
                <w:i/>
                <w:sz w:val="24"/>
                <w:szCs w:val="24"/>
                <w:u w:val="single"/>
              </w:rPr>
              <w:t xml:space="preserve">67.88  </w:t>
            </w:r>
            <w:r>
              <w:rPr>
                <w:rFonts w:ascii="Comic Sans MS" w:hAnsi="Comic Sans MS"/>
                <w:sz w:val="24"/>
                <w:szCs w:val="24"/>
              </w:rPr>
              <w:t>Pounds</w:t>
            </w:r>
          </w:p>
        </w:tc>
        <w:tc>
          <w:tcPr>
            <w:tcW w:w="4788" w:type="dxa"/>
          </w:tcPr>
          <w:p w14:paraId="1E271DEE" w14:textId="77777777" w:rsidR="00EF6476" w:rsidRDefault="00EF6476">
            <w:pPr>
              <w:rPr>
                <w:rFonts w:ascii="Comic Sans MS" w:hAnsi="Comic Sans MS"/>
                <w:sz w:val="24"/>
                <w:szCs w:val="24"/>
              </w:rPr>
            </w:pPr>
            <w:r>
              <w:rPr>
                <w:rFonts w:ascii="Comic Sans MS" w:hAnsi="Comic Sans MS"/>
                <w:sz w:val="24"/>
                <w:szCs w:val="24"/>
              </w:rPr>
              <w:t xml:space="preserve">10 rubles =    </w:t>
            </w:r>
            <w:r>
              <w:rPr>
                <w:rFonts w:ascii="Comic Sans MS" w:hAnsi="Comic Sans MS"/>
                <w:i/>
                <w:sz w:val="24"/>
                <w:szCs w:val="24"/>
                <w:u w:val="single"/>
              </w:rPr>
              <w:t xml:space="preserve">37.74 </w:t>
            </w:r>
            <w:r>
              <w:rPr>
                <w:rFonts w:ascii="Comic Sans MS" w:hAnsi="Comic Sans MS"/>
                <w:sz w:val="24"/>
                <w:szCs w:val="24"/>
              </w:rPr>
              <w:t xml:space="preserve">  yen</w:t>
            </w:r>
          </w:p>
        </w:tc>
      </w:tr>
      <w:tr w:rsidR="00EF6476" w14:paraId="1E271DF2" w14:textId="77777777">
        <w:trPr>
          <w:trHeight w:val="432"/>
        </w:trPr>
        <w:tc>
          <w:tcPr>
            <w:tcW w:w="4788" w:type="dxa"/>
          </w:tcPr>
          <w:p w14:paraId="1E271DF0" w14:textId="77777777" w:rsidR="00EF6476" w:rsidRDefault="00EF6476">
            <w:pPr>
              <w:rPr>
                <w:rFonts w:ascii="Comic Sans MS" w:hAnsi="Comic Sans MS"/>
                <w:sz w:val="24"/>
                <w:szCs w:val="24"/>
              </w:rPr>
            </w:pPr>
            <w:r>
              <w:rPr>
                <w:rFonts w:ascii="Comic Sans MS" w:hAnsi="Comic Sans MS"/>
                <w:sz w:val="24"/>
                <w:szCs w:val="24"/>
              </w:rPr>
              <w:t xml:space="preserve">       </w:t>
            </w:r>
            <w:r>
              <w:rPr>
                <w:rFonts w:ascii="Comic Sans MS" w:hAnsi="Comic Sans MS"/>
                <w:i/>
                <w:sz w:val="24"/>
                <w:szCs w:val="24"/>
                <w:u w:val="single"/>
              </w:rPr>
              <w:t xml:space="preserve">3,497.58 </w:t>
            </w:r>
            <w:r>
              <w:rPr>
                <w:rFonts w:ascii="Comic Sans MS" w:hAnsi="Comic Sans MS"/>
                <w:sz w:val="24"/>
                <w:szCs w:val="24"/>
              </w:rPr>
              <w:t xml:space="preserve">   yen = $32</w:t>
            </w:r>
          </w:p>
        </w:tc>
        <w:tc>
          <w:tcPr>
            <w:tcW w:w="4788" w:type="dxa"/>
          </w:tcPr>
          <w:p w14:paraId="1E271DF1" w14:textId="77777777" w:rsidR="00EF6476" w:rsidRDefault="00EF6476">
            <w:pPr>
              <w:rPr>
                <w:rFonts w:ascii="Comic Sans MS" w:hAnsi="Comic Sans MS"/>
                <w:sz w:val="24"/>
                <w:szCs w:val="24"/>
              </w:rPr>
            </w:pPr>
            <w:r>
              <w:rPr>
                <w:rFonts w:ascii="Comic Sans MS" w:hAnsi="Comic Sans MS"/>
                <w:sz w:val="24"/>
                <w:szCs w:val="24"/>
              </w:rPr>
              <w:t xml:space="preserve">75 lire =      </w:t>
            </w:r>
            <w:r>
              <w:rPr>
                <w:rFonts w:ascii="Comic Sans MS" w:hAnsi="Comic Sans MS"/>
                <w:i/>
                <w:sz w:val="24"/>
                <w:szCs w:val="24"/>
                <w:u w:val="single"/>
              </w:rPr>
              <w:t xml:space="preserve">.53 </w:t>
            </w:r>
            <w:r>
              <w:rPr>
                <w:rFonts w:ascii="Comic Sans MS" w:hAnsi="Comic Sans MS"/>
                <w:sz w:val="24"/>
                <w:szCs w:val="24"/>
              </w:rPr>
              <w:t xml:space="preserve">   schillings</w:t>
            </w:r>
          </w:p>
        </w:tc>
      </w:tr>
      <w:tr w:rsidR="00EF6476" w14:paraId="1E271DF5" w14:textId="77777777">
        <w:trPr>
          <w:trHeight w:val="432"/>
        </w:trPr>
        <w:tc>
          <w:tcPr>
            <w:tcW w:w="4788" w:type="dxa"/>
          </w:tcPr>
          <w:p w14:paraId="1E271DF3" w14:textId="77777777" w:rsidR="00EF6476" w:rsidRDefault="00EF6476">
            <w:pPr>
              <w:rPr>
                <w:rFonts w:ascii="Comic Sans MS" w:hAnsi="Comic Sans MS"/>
                <w:sz w:val="24"/>
                <w:szCs w:val="24"/>
              </w:rPr>
            </w:pPr>
            <w:r>
              <w:rPr>
                <w:rFonts w:ascii="Comic Sans MS" w:hAnsi="Comic Sans MS"/>
                <w:sz w:val="24"/>
                <w:szCs w:val="24"/>
              </w:rPr>
              <w:t xml:space="preserve">1000 pesos =      </w:t>
            </w:r>
            <w:r>
              <w:rPr>
                <w:rFonts w:ascii="Comic Sans MS" w:hAnsi="Comic Sans MS"/>
                <w:i/>
                <w:sz w:val="24"/>
                <w:szCs w:val="24"/>
                <w:u w:val="single"/>
              </w:rPr>
              <w:t xml:space="preserve">477.18 </w:t>
            </w:r>
            <w:r>
              <w:rPr>
                <w:rFonts w:ascii="Comic Sans MS" w:hAnsi="Comic Sans MS"/>
                <w:sz w:val="24"/>
                <w:szCs w:val="24"/>
              </w:rPr>
              <w:t xml:space="preserve">  franc</w:t>
            </w:r>
          </w:p>
        </w:tc>
        <w:tc>
          <w:tcPr>
            <w:tcW w:w="4788" w:type="dxa"/>
          </w:tcPr>
          <w:p w14:paraId="1E271DF4" w14:textId="77777777" w:rsidR="00EF6476" w:rsidRDefault="00EF6476">
            <w:pPr>
              <w:rPr>
                <w:rFonts w:ascii="Comic Sans MS" w:hAnsi="Comic Sans MS"/>
                <w:sz w:val="24"/>
                <w:szCs w:val="24"/>
              </w:rPr>
            </w:pPr>
            <w:r>
              <w:rPr>
                <w:rFonts w:ascii="Comic Sans MS" w:hAnsi="Comic Sans MS"/>
                <w:sz w:val="24"/>
                <w:szCs w:val="24"/>
              </w:rPr>
              <w:t xml:space="preserve">67 kronor =      </w:t>
            </w:r>
            <w:r>
              <w:rPr>
                <w:rFonts w:ascii="Comic Sans MS" w:hAnsi="Comic Sans MS"/>
                <w:i/>
                <w:sz w:val="24"/>
                <w:szCs w:val="24"/>
                <w:u w:val="single"/>
              </w:rPr>
              <w:t xml:space="preserve">8.87 </w:t>
            </w:r>
            <w:r>
              <w:rPr>
                <w:rFonts w:ascii="Comic Sans MS" w:hAnsi="Comic Sans MS"/>
                <w:sz w:val="24"/>
                <w:szCs w:val="24"/>
              </w:rPr>
              <w:t xml:space="preserve">  dollars</w:t>
            </w:r>
          </w:p>
        </w:tc>
      </w:tr>
      <w:tr w:rsidR="00EF6476" w14:paraId="1E271DF8" w14:textId="77777777">
        <w:trPr>
          <w:trHeight w:val="432"/>
        </w:trPr>
        <w:tc>
          <w:tcPr>
            <w:tcW w:w="4788" w:type="dxa"/>
          </w:tcPr>
          <w:p w14:paraId="1E271DF6" w14:textId="77777777" w:rsidR="00EF6476" w:rsidRDefault="00EF6476">
            <w:pPr>
              <w:rPr>
                <w:rFonts w:ascii="Comic Sans MS" w:hAnsi="Comic Sans MS"/>
                <w:sz w:val="24"/>
                <w:szCs w:val="24"/>
              </w:rPr>
            </w:pPr>
            <w:r>
              <w:rPr>
                <w:rFonts w:ascii="Comic Sans MS" w:hAnsi="Comic Sans MS"/>
                <w:sz w:val="24"/>
                <w:szCs w:val="24"/>
              </w:rPr>
              <w:t xml:space="preserve">$555 =     </w:t>
            </w:r>
            <w:r>
              <w:rPr>
                <w:rFonts w:ascii="Comic Sans MS" w:hAnsi="Comic Sans MS"/>
                <w:i/>
                <w:sz w:val="24"/>
                <w:szCs w:val="24"/>
                <w:u w:val="single"/>
              </w:rPr>
              <w:t xml:space="preserve">6,302.30 </w:t>
            </w:r>
            <w:r>
              <w:rPr>
                <w:rFonts w:ascii="Comic Sans MS" w:hAnsi="Comic Sans MS"/>
                <w:sz w:val="24"/>
                <w:szCs w:val="24"/>
              </w:rPr>
              <w:t xml:space="preserve">    pesos</w:t>
            </w:r>
          </w:p>
        </w:tc>
        <w:tc>
          <w:tcPr>
            <w:tcW w:w="4788" w:type="dxa"/>
          </w:tcPr>
          <w:p w14:paraId="1E271DF7" w14:textId="77777777" w:rsidR="00EF6476" w:rsidRDefault="00EF6476">
            <w:pPr>
              <w:rPr>
                <w:rFonts w:ascii="Comic Sans MS" w:hAnsi="Comic Sans MS"/>
                <w:sz w:val="24"/>
                <w:szCs w:val="24"/>
              </w:rPr>
            </w:pPr>
          </w:p>
        </w:tc>
      </w:tr>
    </w:tbl>
    <w:p w14:paraId="1E271DF9" w14:textId="77777777" w:rsidR="00EF6476" w:rsidRDefault="00EF6476">
      <w:pPr>
        <w:rPr>
          <w:rFonts w:ascii="Comic Sans MS" w:hAnsi="Comic Sans MS"/>
          <w:b/>
          <w:i/>
          <w:sz w:val="24"/>
          <w:szCs w:val="24"/>
        </w:rPr>
      </w:pPr>
    </w:p>
    <w:sectPr w:rsidR="00EF6476">
      <w:pgSz w:w="12240" w:h="15840"/>
      <w:pgMar w:top="1440" w:right="1440" w:bottom="1440" w:left="1440" w:header="720" w:footer="720" w:gutter="0"/>
      <w:cols w:space="720" w:equalWidth="0">
        <w:col w:w="9360" w:space="7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C284EDC-970C-4D10-8924-D80C1A9C42A8}"/>
  </w:font>
  <w:font w:name="Comic Sans MS">
    <w:panose1 w:val="030F0702030302020204"/>
    <w:charset w:val="00"/>
    <w:family w:val="script"/>
    <w:pitch w:val="variable"/>
    <w:sig w:usb0="00000287" w:usb1="00000000" w:usb2="00000000" w:usb3="00000000" w:csb0="0000009F" w:csb1="00000000"/>
    <w:embedRegular r:id="rId2" w:fontKey="{F50F7E90-3BDD-43C8-9D80-2F32AAAC7464}"/>
    <w:embedBold r:id="rId3" w:fontKey="{7F21F278-32EF-43D7-9853-81E6F92CF29A}"/>
    <w:embedItalic r:id="rId4" w:fontKey="{57B03EC6-AB3B-4F8D-A5A5-3BEC0498AAF4}"/>
    <w:embedBoldItalic r:id="rId5" w:fontKey="{FD11C454-EF87-418A-B0D2-E19C59D8896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851DA69B-798A-4D86-B5CF-EB963C851D39}"/>
  </w:font>
  <w:font w:name="Calibri">
    <w:panose1 w:val="020F0502020204030204"/>
    <w:charset w:val="00"/>
    <w:family w:val="swiss"/>
    <w:pitch w:val="variable"/>
    <w:sig w:usb0="E10002FF" w:usb1="4000ACFF" w:usb2="00000009" w:usb3="00000000" w:csb0="0000019F" w:csb1="00000000"/>
    <w:embedRegular r:id="rId7" w:fontKey="{EFB65DE8-E63A-484C-9E45-645D0265502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C1E5C"/>
    <w:multiLevelType w:val="hybridMultilevel"/>
    <w:tmpl w:val="605643D6"/>
    <w:lvl w:ilvl="0" w:tplc="232CAB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7A1E49"/>
    <w:multiLevelType w:val="hybridMultilevel"/>
    <w:tmpl w:val="2B00008E"/>
    <w:lvl w:ilvl="0" w:tplc="A5949D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24418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40216079"/>
    <w:multiLevelType w:val="hybridMultilevel"/>
    <w:tmpl w:val="A3CA290A"/>
    <w:lvl w:ilvl="0" w:tplc="F2D4615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5A983F39"/>
    <w:multiLevelType w:val="hybridMultilevel"/>
    <w:tmpl w:val="12FA3D6A"/>
    <w:lvl w:ilvl="0" w:tplc="F5B6CB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revisionView w:markup="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314"/>
    <w:rsid w:val="003B27FE"/>
    <w:rsid w:val="00634112"/>
    <w:rsid w:val="00BE2314"/>
    <w:rsid w:val="00CE3728"/>
    <w:rsid w:val="00D15A1B"/>
    <w:rsid w:val="00E612D0"/>
    <w:rsid w:val="00ED1E7B"/>
    <w:rsid w:val="00EF6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E27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style>
  <w:style w:type="paragraph" w:styleId="Heading1">
    <w:name w:val="heading 1"/>
    <w:basedOn w:val="Normal"/>
    <w:next w:val="Normal"/>
    <w:qFormat/>
    <w:pPr>
      <w:keepNext/>
      <w:autoSpaceDE/>
      <w:autoSpaceDN/>
      <w:jc w:val="right"/>
      <w:outlineLvl w:val="0"/>
    </w:pPr>
    <w:rPr>
      <w:sz w:val="36"/>
      <w:szCs w:val="24"/>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autoSpaceDE/>
      <w:autoSpaceDN/>
      <w:jc w:val="center"/>
      <w:outlineLvl w:val="3"/>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E612D0"/>
    <w:rPr>
      <w:rFonts w:ascii="Tahoma" w:hAnsi="Tahoma" w:cs="Tahoma"/>
      <w:sz w:val="16"/>
      <w:szCs w:val="16"/>
    </w:rPr>
  </w:style>
  <w:style w:type="character" w:customStyle="1" w:styleId="BalloonTextChar">
    <w:name w:val="Balloon Text Char"/>
    <w:basedOn w:val="DefaultParagraphFont"/>
    <w:link w:val="BalloonText"/>
    <w:uiPriority w:val="99"/>
    <w:semiHidden/>
    <w:rsid w:val="00E612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style>
  <w:style w:type="paragraph" w:styleId="Heading1">
    <w:name w:val="heading 1"/>
    <w:basedOn w:val="Normal"/>
    <w:next w:val="Normal"/>
    <w:qFormat/>
    <w:pPr>
      <w:keepNext/>
      <w:autoSpaceDE/>
      <w:autoSpaceDN/>
      <w:jc w:val="right"/>
      <w:outlineLvl w:val="0"/>
    </w:pPr>
    <w:rPr>
      <w:sz w:val="36"/>
      <w:szCs w:val="24"/>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autoSpaceDE/>
      <w:autoSpaceDN/>
      <w:jc w:val="center"/>
      <w:outlineLvl w:val="3"/>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E612D0"/>
    <w:rPr>
      <w:rFonts w:ascii="Tahoma" w:hAnsi="Tahoma" w:cs="Tahoma"/>
      <w:sz w:val="16"/>
      <w:szCs w:val="16"/>
    </w:rPr>
  </w:style>
  <w:style w:type="character" w:customStyle="1" w:styleId="BalloonTextChar">
    <w:name w:val="Balloon Text Char"/>
    <w:basedOn w:val="DefaultParagraphFont"/>
    <w:link w:val="BalloonText"/>
    <w:uiPriority w:val="99"/>
    <w:semiHidden/>
    <w:rsid w:val="00E612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www.xe.com/ucc"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4F828A2D31504784F466A31AF021BA" ma:contentTypeVersion="0" ma:contentTypeDescription="Create a new document." ma:contentTypeScope="" ma:versionID="54c12bdd7787dc1435be3db099f0350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5343AAB-EDB8-4FD5-ABEF-5F474B1A2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F3A18F1-4AD0-4B46-B926-6CB2AAA30587}">
  <ds:schemaRefs>
    <ds:schemaRef ds:uri="http://schemas.microsoft.com/sharepoint/v3/contenttype/forms"/>
  </ds:schemaRefs>
</ds:datastoreItem>
</file>

<file path=customXml/itemProps3.xml><?xml version="1.0" encoding="utf-8"?>
<ds:datastoreItem xmlns:ds="http://schemas.openxmlformats.org/officeDocument/2006/customXml" ds:itemID="{E90618EC-8C70-4EB0-9545-5ED1F8D99600}">
  <ds:schemaRefs>
    <ds:schemaRef ds:uri="http://purl.org/dc/terms/"/>
    <ds:schemaRef ds:uri="http://purl.org/dc/dcmitype/"/>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B389F7D6-AF8C-4E83-8407-B4C59090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Activity</vt:lpstr>
    </vt:vector>
  </TitlesOfParts>
  <Company>Fisher-Larson &amp; Larson</Company>
  <LinksUpToDate>false</LinksUpToDate>
  <CharactersWithSpaces>2228</CharactersWithSpaces>
  <SharedDoc>false</SharedDoc>
  <HLinks>
    <vt:vector size="6" baseType="variant">
      <vt:variant>
        <vt:i4>6160462</vt:i4>
      </vt:variant>
      <vt:variant>
        <vt:i4>0</vt:i4>
      </vt:variant>
      <vt:variant>
        <vt:i4>0</vt:i4>
      </vt:variant>
      <vt:variant>
        <vt:i4>5</vt:i4>
      </vt:variant>
      <vt:variant>
        <vt:lpwstr>http://www.xe.com/ucc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creator>Michelle Conrad</dc:creator>
  <cp:lastModifiedBy>Cape</cp:lastModifiedBy>
  <cp:revision>2</cp:revision>
  <cp:lastPrinted>2012-02-27T20:05:00Z</cp:lastPrinted>
  <dcterms:created xsi:type="dcterms:W3CDTF">2012-07-12T15:22:00Z</dcterms:created>
  <dcterms:modified xsi:type="dcterms:W3CDTF">2012-07-12T15:22:00Z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0x010100944F828A2D31504784F466A31AF021BA</vt:lpwstr>
  </property>
</Properties>
</file>