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D0C7A" w14:textId="4BEB152C" w:rsidR="00EF6476" w:rsidRDefault="00617E4F">
      <w:pPr>
        <w:spacing w:line="360" w:lineRule="auto"/>
        <w:jc w:val="right"/>
        <w:rPr>
          <w:rFonts w:ascii="Comic Sans MS" w:hAnsi="Comic Sans MS"/>
          <w:sz w:val="24"/>
          <w:szCs w:val="24"/>
        </w:rPr>
      </w:pPr>
      <w:bookmarkStart w:id="0" w:name="_GoBack"/>
      <w:bookmarkEnd w:id="0"/>
      <w:del w:id="1" w:author="Theresa Taylor" w:date="2012-06-22T10:27:00Z">
        <w:r>
          <w:rPr>
            <w:rFonts w:ascii="Comic Sans MS" w:hAnsi="Comic Sans MS"/>
            <w:noProof/>
            <w:sz w:val="24"/>
            <w:szCs w:val="24"/>
          </w:rPr>
          <w:pict w14:anchorId="0D8BEC0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0;text-align:left;margin-left:0;margin-top:-7.1pt;width:225pt;height:45pt;z-index:251659776" fillcolor="#b2b2b2" strokecolor="#33c" strokeweight="1pt">
              <v:fill opacity=".5"/>
              <v:shadow on="t" color="#99f" offset="3pt"/>
              <v:textpath style="font-family:&quot;Arial Black&quot;;font-size:16pt;v-text-kern:t" trim="t" fitpath="t" string="Foreign Exchange &#10;Market Worksheet"/>
            </v:shape>
          </w:pict>
        </w:r>
      </w:del>
      <w:ins w:id="2" w:author="Theresa Taylor" w:date="2012-06-22T10:27:00Z">
        <w:r>
          <w:rPr>
            <w:rFonts w:ascii="Comic Sans MS" w:hAnsi="Comic Sans MS"/>
            <w:noProof/>
            <w:sz w:val="24"/>
            <w:szCs w:val="24"/>
          </w:rPr>
          <w:pict w14:anchorId="1B1D0CA8">
            <v:shape id="_x0000_s1026" type="#_x0000_t136" style="position:absolute;left:0;text-align:left;margin-left:0;margin-top:-7.1pt;width:225pt;height:73.1pt;z-index:251657728" fillcolor="#b2b2b2" strokecolor="#33c" strokeweight="1pt">
              <v:fill opacity=".5"/>
              <v:shadow on="t" color="#99f" offset="3pt"/>
              <v:textpath style="font-family:&quot;Arial Black&quot;;font-size:16pt;v-text-kern:t" trim="t" fitpath="t" string="Foreign Exchange &#10;Currency Exchange &#10;Exercise 2"/>
            </v:shape>
          </w:pict>
        </w:r>
      </w:ins>
      <w:r w:rsidR="00EF6476">
        <w:rPr>
          <w:rFonts w:ascii="Comic Sans MS" w:hAnsi="Comic Sans MS"/>
          <w:sz w:val="24"/>
          <w:szCs w:val="24"/>
        </w:rPr>
        <w:t>Name: ________________</w:t>
      </w:r>
    </w:p>
    <w:p w14:paraId="1B1D0C7B" w14:textId="77777777" w:rsidR="00EF6476" w:rsidRDefault="00EF6476">
      <w:pPr>
        <w:tabs>
          <w:tab w:val="left" w:pos="7380"/>
        </w:tabs>
        <w:spacing w:line="360" w:lineRule="auto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Class: _________________</w:t>
      </w:r>
    </w:p>
    <w:p w14:paraId="1B1D0C7C" w14:textId="77777777" w:rsidR="00EF6476" w:rsidRDefault="00EF6476">
      <w:pPr>
        <w:tabs>
          <w:tab w:val="left" w:pos="7380"/>
        </w:tabs>
        <w:spacing w:line="360" w:lineRule="auto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Date: _________________</w:t>
      </w:r>
    </w:p>
    <w:p w14:paraId="1B1D0C7D" w14:textId="77777777" w:rsidR="00EF6476" w:rsidRDefault="00EF6476">
      <w:pPr>
        <w:jc w:val="center"/>
        <w:rPr>
          <w:rFonts w:ascii="Comic Sans MS" w:hAnsi="Comic Sans MS"/>
          <w:b/>
          <w:bCs/>
          <w:sz w:val="24"/>
          <w:szCs w:val="24"/>
        </w:rPr>
      </w:pPr>
    </w:p>
    <w:p w14:paraId="1B1D0C7E" w14:textId="77777777" w:rsidR="00EF6476" w:rsidRDefault="00EF6476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International Currency Conversion</w:t>
      </w:r>
    </w:p>
    <w:p w14:paraId="1B1D0C7F" w14:textId="77777777" w:rsidR="00EF6476" w:rsidRDefault="00EF6476">
      <w:pPr>
        <w:rPr>
          <w:rFonts w:ascii="Comic Sans MS" w:hAnsi="Comic Sans MS"/>
          <w:sz w:val="24"/>
          <w:szCs w:val="24"/>
        </w:rPr>
      </w:pPr>
    </w:p>
    <w:p w14:paraId="1B1D0C80" w14:textId="77777777" w:rsidR="00EF6476" w:rsidRDefault="00EF647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i/>
          <w:iCs/>
          <w:sz w:val="24"/>
          <w:szCs w:val="24"/>
        </w:rPr>
        <w:t>International Currencies: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1B1D0C81" w14:textId="77777777" w:rsidR="00EF6476" w:rsidRDefault="00EF6476">
      <w:pPr>
        <w:rPr>
          <w:rFonts w:ascii="Comic Sans MS" w:hAnsi="Comic Sans MS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788"/>
      </w:tblGrid>
      <w:tr w:rsidR="00EF6476" w14:paraId="1B1D0C84" w14:textId="77777777">
        <w:trPr>
          <w:trHeight w:val="432"/>
        </w:trPr>
        <w:tc>
          <w:tcPr>
            <w:tcW w:w="4788" w:type="dxa"/>
          </w:tcPr>
          <w:p w14:paraId="1B1D0C82" w14:textId="77777777" w:rsidR="00EF6476" w:rsidRDefault="00EF6476">
            <w:pPr>
              <w:tabs>
                <w:tab w:val="left" w:leader="underscore" w:pos="4190"/>
                <w:tab w:val="right" w:pos="4572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United States =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  <w:tc>
          <w:tcPr>
            <w:tcW w:w="4788" w:type="dxa"/>
          </w:tcPr>
          <w:p w14:paraId="1B1D0C83" w14:textId="77777777" w:rsidR="00EF6476" w:rsidRDefault="00EF6476">
            <w:pPr>
              <w:tabs>
                <w:tab w:val="left" w:leader="underscore" w:pos="4362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Israel = 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  <w:tr w:rsidR="00EF6476" w14:paraId="1B1D0C87" w14:textId="77777777">
        <w:trPr>
          <w:trHeight w:val="432"/>
        </w:trPr>
        <w:tc>
          <w:tcPr>
            <w:tcW w:w="4788" w:type="dxa"/>
          </w:tcPr>
          <w:p w14:paraId="1B1D0C85" w14:textId="77777777" w:rsidR="00EF6476" w:rsidRDefault="00EF6476">
            <w:pPr>
              <w:tabs>
                <w:tab w:val="left" w:leader="underscore" w:pos="419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Japan = 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  <w:tc>
          <w:tcPr>
            <w:tcW w:w="4788" w:type="dxa"/>
          </w:tcPr>
          <w:p w14:paraId="1B1D0C86" w14:textId="77777777" w:rsidR="00EF6476" w:rsidRDefault="00EF6476">
            <w:pPr>
              <w:tabs>
                <w:tab w:val="left" w:leader="underscore" w:pos="4362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Austria =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  <w:tr w:rsidR="00EF6476" w14:paraId="1B1D0C8A" w14:textId="77777777">
        <w:trPr>
          <w:trHeight w:val="432"/>
        </w:trPr>
        <w:tc>
          <w:tcPr>
            <w:tcW w:w="4788" w:type="dxa"/>
          </w:tcPr>
          <w:p w14:paraId="1B1D0C88" w14:textId="77777777" w:rsidR="00EF6476" w:rsidRDefault="00DB7A49">
            <w:pPr>
              <w:tabs>
                <w:tab w:val="left" w:leader="underscore" w:pos="419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South Korea</w:t>
            </w:r>
            <w:r w:rsidR="00EF6476">
              <w:rPr>
                <w:rFonts w:ascii="Comic Sans MS" w:hAnsi="Comic Sans MS"/>
                <w:sz w:val="24"/>
                <w:szCs w:val="24"/>
              </w:rPr>
              <w:t xml:space="preserve"> =</w:t>
            </w:r>
            <w:r w:rsidR="00EF6476">
              <w:rPr>
                <w:rFonts w:ascii="Comic Sans MS" w:hAnsi="Comic Sans MS"/>
                <w:sz w:val="24"/>
                <w:szCs w:val="24"/>
              </w:rPr>
              <w:tab/>
            </w:r>
          </w:p>
        </w:tc>
        <w:tc>
          <w:tcPr>
            <w:tcW w:w="4788" w:type="dxa"/>
          </w:tcPr>
          <w:p w14:paraId="1B1D0C89" w14:textId="77777777" w:rsidR="00EF6476" w:rsidRDefault="00EF6476">
            <w:pPr>
              <w:tabs>
                <w:tab w:val="left" w:leader="underscore" w:pos="4362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Russia =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  <w:tr w:rsidR="00EF6476" w14:paraId="1B1D0C8D" w14:textId="77777777">
        <w:trPr>
          <w:trHeight w:val="432"/>
        </w:trPr>
        <w:tc>
          <w:tcPr>
            <w:tcW w:w="4788" w:type="dxa"/>
          </w:tcPr>
          <w:p w14:paraId="1B1D0C8B" w14:textId="77777777" w:rsidR="00EF6476" w:rsidRDefault="00DB7A49">
            <w:pPr>
              <w:tabs>
                <w:tab w:val="left" w:leader="underscore" w:pos="419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Denmark</w:t>
            </w:r>
            <w:r w:rsidR="00EF6476">
              <w:rPr>
                <w:rFonts w:ascii="Comic Sans MS" w:hAnsi="Comic Sans MS"/>
                <w:sz w:val="24"/>
                <w:szCs w:val="24"/>
              </w:rPr>
              <w:t xml:space="preserve"> =</w:t>
            </w:r>
            <w:r w:rsidR="00EF6476">
              <w:rPr>
                <w:rFonts w:ascii="Comic Sans MS" w:hAnsi="Comic Sans MS"/>
                <w:sz w:val="24"/>
                <w:szCs w:val="24"/>
              </w:rPr>
              <w:tab/>
            </w:r>
          </w:p>
        </w:tc>
        <w:tc>
          <w:tcPr>
            <w:tcW w:w="4788" w:type="dxa"/>
          </w:tcPr>
          <w:p w14:paraId="1B1D0C8C" w14:textId="77777777" w:rsidR="00EF6476" w:rsidRDefault="00EF6476">
            <w:pPr>
              <w:tabs>
                <w:tab w:val="left" w:leader="underscore" w:pos="4362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Sweden =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  <w:tr w:rsidR="00EF6476" w14:paraId="1B1D0C91" w14:textId="77777777">
        <w:trPr>
          <w:trHeight w:val="432"/>
        </w:trPr>
        <w:tc>
          <w:tcPr>
            <w:tcW w:w="4788" w:type="dxa"/>
          </w:tcPr>
          <w:p w14:paraId="1B1D0C8E" w14:textId="77777777" w:rsidR="00EF6476" w:rsidRDefault="00EF6476">
            <w:pPr>
              <w:tabs>
                <w:tab w:val="left" w:leader="underscore" w:pos="419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Mexico =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  <w:tc>
          <w:tcPr>
            <w:tcW w:w="4788" w:type="dxa"/>
          </w:tcPr>
          <w:p w14:paraId="1B1D0C8F" w14:textId="77777777" w:rsidR="00EF6476" w:rsidRDefault="00EF6476" w:rsidP="00DB7A49">
            <w:pPr>
              <w:tabs>
                <w:tab w:val="left" w:leader="underscore" w:pos="4362"/>
              </w:tabs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Italy =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  <w:p w14:paraId="1B1D0C90" w14:textId="77777777" w:rsidR="00DB7A49" w:rsidRDefault="00DB7A49" w:rsidP="00DB7A49">
            <w:pPr>
              <w:tabs>
                <w:tab w:val="left" w:leader="underscore" w:pos="4362"/>
              </w:tabs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Euro = _______________________</w:t>
            </w:r>
          </w:p>
        </w:tc>
      </w:tr>
    </w:tbl>
    <w:p w14:paraId="1B1D0C92" w14:textId="77777777" w:rsidR="00EF6476" w:rsidRDefault="00EF6476">
      <w:pPr>
        <w:rPr>
          <w:rFonts w:ascii="Comic Sans MS" w:hAnsi="Comic Sans MS"/>
          <w:sz w:val="24"/>
          <w:szCs w:val="24"/>
        </w:rPr>
      </w:pPr>
    </w:p>
    <w:p w14:paraId="1B1D0C93" w14:textId="77777777" w:rsidR="00EF6476" w:rsidRDefault="00EF6476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International Currency Conversions:</w:t>
      </w:r>
    </w:p>
    <w:p w14:paraId="1B1D0C94" w14:textId="77777777" w:rsidR="00EF6476" w:rsidRDefault="00EF6476">
      <w:pPr>
        <w:rPr>
          <w:rFonts w:ascii="Comic Sans MS" w:hAnsi="Comic Sans MS"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788"/>
      </w:tblGrid>
      <w:tr w:rsidR="00EF6476" w14:paraId="1B1D0CA3" w14:textId="77777777">
        <w:trPr>
          <w:trHeight w:val="432"/>
        </w:trPr>
        <w:tc>
          <w:tcPr>
            <w:tcW w:w="4788" w:type="dxa"/>
          </w:tcPr>
          <w:p w14:paraId="1B1D0C95" w14:textId="77777777" w:rsidR="00EF6476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$125 - ___________________ p</w:t>
            </w:r>
            <w:r w:rsidR="00EF6476">
              <w:rPr>
                <w:rFonts w:ascii="Comic Sans MS" w:hAnsi="Comic Sans MS"/>
                <w:sz w:val="24"/>
                <w:szCs w:val="24"/>
              </w:rPr>
              <w:t>ounds</w:t>
            </w:r>
          </w:p>
          <w:p w14:paraId="1B1D0C96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$125 - ___________________ lire</w:t>
            </w:r>
          </w:p>
          <w:p w14:paraId="1B1D0C97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$125 = ___________________ francs</w:t>
            </w:r>
          </w:p>
          <w:p w14:paraId="1B1D0C98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$125 = ___________________ kronor</w:t>
            </w:r>
          </w:p>
          <w:p w14:paraId="1B1D0C99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$125 = ___________________ pesos</w:t>
            </w:r>
          </w:p>
          <w:p w14:paraId="1B1D0C9A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$125 = ___________________ rubles</w:t>
            </w:r>
          </w:p>
          <w:p w14:paraId="1B1D0C9B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$125 = ___________________ euro</w:t>
            </w:r>
          </w:p>
        </w:tc>
        <w:tc>
          <w:tcPr>
            <w:tcW w:w="4788" w:type="dxa"/>
          </w:tcPr>
          <w:p w14:paraId="1B1D0C9C" w14:textId="77777777" w:rsidR="00EF6476" w:rsidRDefault="00EF6476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 rubles = ______________yen</w:t>
            </w:r>
          </w:p>
          <w:p w14:paraId="1B1D0C9D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75 lire = _______________shillings</w:t>
            </w:r>
          </w:p>
          <w:p w14:paraId="1B1D0C9E" w14:textId="77777777" w:rsidR="00D536BC" w:rsidRDefault="00D536BC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 yen = $32</w:t>
            </w:r>
          </w:p>
          <w:p w14:paraId="1B1D0C9F" w14:textId="77777777" w:rsidR="00D536BC" w:rsidRDefault="00D536BC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1000 pesos = _____________ franc</w:t>
            </w:r>
          </w:p>
          <w:p w14:paraId="1B1D0CA0" w14:textId="77777777" w:rsidR="00D536BC" w:rsidRDefault="00D536BC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$555 = ___________ pesos</w:t>
            </w:r>
          </w:p>
          <w:p w14:paraId="1B1D0CA1" w14:textId="77777777" w:rsidR="00D536BC" w:rsidRDefault="00D536BC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 rubles = __________ yen</w:t>
            </w:r>
          </w:p>
          <w:p w14:paraId="1B1D0CA2" w14:textId="77777777" w:rsidR="00D536BC" w:rsidRDefault="00D536BC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67 kronor = _______ dollars</w:t>
            </w:r>
          </w:p>
        </w:tc>
      </w:tr>
      <w:tr w:rsidR="005E5FA5" w14:paraId="1B1D0CA6" w14:textId="77777777">
        <w:trPr>
          <w:trHeight w:val="432"/>
        </w:trPr>
        <w:tc>
          <w:tcPr>
            <w:tcW w:w="4788" w:type="dxa"/>
          </w:tcPr>
          <w:p w14:paraId="1B1D0CA4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88" w:type="dxa"/>
          </w:tcPr>
          <w:p w14:paraId="1B1D0CA5" w14:textId="77777777" w:rsidR="005E5FA5" w:rsidRDefault="005E5FA5" w:rsidP="005E5FA5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B1D0CA7" w14:textId="77777777" w:rsidR="00EF6476" w:rsidRDefault="00EF6476" w:rsidP="005E5FA5">
      <w:pPr>
        <w:spacing w:line="360" w:lineRule="auto"/>
        <w:rPr>
          <w:rFonts w:ascii="Comic Sans MS" w:hAnsi="Comic Sans MS"/>
          <w:b/>
          <w:i/>
          <w:sz w:val="24"/>
          <w:szCs w:val="24"/>
        </w:rPr>
      </w:pPr>
    </w:p>
    <w:sectPr w:rsidR="00EF6476">
      <w:pgSz w:w="12240" w:h="15840"/>
      <w:pgMar w:top="1440" w:right="1440" w:bottom="1440" w:left="1440" w:header="720" w:footer="720" w:gutter="0"/>
      <w:cols w:space="720" w:equalWidth="0">
        <w:col w:w="9360" w:space="7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6AB639-0E29-4685-85AF-37E409266D53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2" w:fontKey="{44691CF0-BC08-4A05-B116-04A069E8A8AB}"/>
    <w:embedBold r:id="rId3" w:fontKey="{AE666091-7627-4324-8E55-5F5A025ABDA1}"/>
    <w:embedItalic r:id="rId4" w:fontKey="{E0E29A15-04FD-456A-A926-E367FD8A002B}"/>
    <w:embedBoldItalic r:id="rId5" w:fontKey="{44946A84-B101-45F0-A888-F017447E3D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8BA2AF-FD2F-44D5-A487-21E38A70A7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34554E4F-7DEC-4C95-978E-D6FD3180A0A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1E5C"/>
    <w:multiLevelType w:val="hybridMultilevel"/>
    <w:tmpl w:val="605643D6"/>
    <w:lvl w:ilvl="0" w:tplc="232CAB04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A1E49"/>
    <w:multiLevelType w:val="hybridMultilevel"/>
    <w:tmpl w:val="2B00008E"/>
    <w:lvl w:ilvl="0" w:tplc="A5949D04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4181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0216079"/>
    <w:multiLevelType w:val="hybridMultilevel"/>
    <w:tmpl w:val="A3CA290A"/>
    <w:lvl w:ilvl="0" w:tplc="F2D46156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A983F39"/>
    <w:multiLevelType w:val="hybridMultilevel"/>
    <w:tmpl w:val="12FA3D6A"/>
    <w:lvl w:ilvl="0" w:tplc="F5B6CB4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314"/>
    <w:rsid w:val="00027254"/>
    <w:rsid w:val="005E5FA5"/>
    <w:rsid w:val="00617E4F"/>
    <w:rsid w:val="00914FA3"/>
    <w:rsid w:val="0097296F"/>
    <w:rsid w:val="00B26998"/>
    <w:rsid w:val="00BE2314"/>
    <w:rsid w:val="00C74055"/>
    <w:rsid w:val="00D536BC"/>
    <w:rsid w:val="00DB7A49"/>
    <w:rsid w:val="00EF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B1D0C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</w:style>
  <w:style w:type="paragraph" w:styleId="Heading1">
    <w:name w:val="heading 1"/>
    <w:basedOn w:val="Normal"/>
    <w:next w:val="Normal"/>
    <w:qFormat/>
    <w:pPr>
      <w:keepNext/>
      <w:autoSpaceDE/>
      <w:autoSpaceDN/>
      <w:jc w:val="right"/>
      <w:outlineLvl w:val="0"/>
    </w:pPr>
    <w:rPr>
      <w:sz w:val="36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autoSpaceDE/>
      <w:autoSpaceDN/>
      <w:jc w:val="center"/>
      <w:outlineLvl w:val="3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F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</w:style>
  <w:style w:type="paragraph" w:styleId="Heading1">
    <w:name w:val="heading 1"/>
    <w:basedOn w:val="Normal"/>
    <w:next w:val="Normal"/>
    <w:qFormat/>
    <w:pPr>
      <w:keepNext/>
      <w:autoSpaceDE/>
      <w:autoSpaceDN/>
      <w:jc w:val="right"/>
      <w:outlineLvl w:val="0"/>
    </w:pPr>
    <w:rPr>
      <w:sz w:val="36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autoSpaceDE/>
      <w:autoSpaceDN/>
      <w:jc w:val="center"/>
      <w:outlineLvl w:val="3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F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4F828A2D31504784F466A31AF021BA" ma:contentTypeVersion="0" ma:contentTypeDescription="Create a new document." ma:contentTypeScope="" ma:versionID="54c12bdd7787dc1435be3db099f0350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63AE2BC-BB9C-4475-9837-352606D6FC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80B49-7D87-4546-861C-DB515D68F882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EE95046-7B7F-45C3-9BF8-6F715A953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BC0BC44-E556-4420-BC2E-790816EF7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</vt:lpstr>
    </vt:vector>
  </TitlesOfParts>
  <Company>Fisher-Larson &amp; Larson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</dc:title>
  <dc:creator>Michelle Conrad</dc:creator>
  <cp:lastModifiedBy>Cape</cp:lastModifiedBy>
  <cp:revision>2</cp:revision>
  <cp:lastPrinted>2012-02-27T20:05:00Z</cp:lastPrinted>
  <dcterms:created xsi:type="dcterms:W3CDTF">2012-07-12T15:24:00Z</dcterms:created>
  <dcterms:modified xsi:type="dcterms:W3CDTF">2012-07-12T15:24:00Z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0x010100944F828A2D31504784F466A31AF021BA</vt:lpwstr>
  </property>
</Properties>
</file>